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5ACA2" w14:textId="520ED6F7" w:rsidR="00E74A9A" w:rsidRDefault="00E74A9A" w:rsidP="00E74A9A">
      <w:pPr>
        <w:spacing w:after="0" w:line="240" w:lineRule="auto"/>
        <w:ind w:left="-720" w:right="-720"/>
        <w:jc w:val="center"/>
        <w:rPr>
          <w:b/>
          <w:bCs/>
          <w:smallCaps/>
          <w:sz w:val="30"/>
          <w:szCs w:val="30"/>
        </w:rPr>
      </w:pPr>
      <w:r>
        <w:rPr>
          <w:b/>
          <w:bCs/>
          <w:smallCaps/>
          <w:sz w:val="30"/>
          <w:szCs w:val="30"/>
        </w:rPr>
        <w:t>Zoning Permit Application</w:t>
      </w:r>
    </w:p>
    <w:p w14:paraId="6E7707D2" w14:textId="7CEC3BCB" w:rsidR="007E0ED6" w:rsidRDefault="007E0ED6" w:rsidP="00E74A9A">
      <w:pPr>
        <w:spacing w:after="0" w:line="240" w:lineRule="auto"/>
        <w:ind w:left="-720" w:right="-720"/>
        <w:jc w:val="center"/>
        <w:rPr>
          <w:b/>
          <w:bCs/>
          <w:smallCaps/>
          <w:sz w:val="30"/>
          <w:szCs w:val="30"/>
        </w:rPr>
      </w:pPr>
      <w:r>
        <w:rPr>
          <w:smallCaps/>
          <w:sz w:val="24"/>
          <w:szCs w:val="24"/>
        </w:rPr>
        <w:t>In accordance with Spring Garden Township Zoning Ordinance</w:t>
      </w:r>
    </w:p>
    <w:p w14:paraId="5401C7DB" w14:textId="77777777" w:rsidR="00E74A9A" w:rsidRPr="00CF7863" w:rsidRDefault="00E74A9A" w:rsidP="00E74A9A">
      <w:pPr>
        <w:spacing w:after="0" w:line="120" w:lineRule="exact"/>
        <w:rPr>
          <w:b/>
          <w:bCs/>
          <w:smallCaps/>
          <w:sz w:val="36"/>
          <w:szCs w:val="36"/>
        </w:rPr>
      </w:pPr>
    </w:p>
    <w:tbl>
      <w:tblPr>
        <w:tblStyle w:val="TableGrid"/>
        <w:tblW w:w="10800" w:type="dxa"/>
        <w:tblInd w:w="-455" w:type="dxa"/>
        <w:tblLook w:val="04A0" w:firstRow="1" w:lastRow="0" w:firstColumn="1" w:lastColumn="0" w:noHBand="0" w:noVBand="1"/>
      </w:tblPr>
      <w:tblGrid>
        <w:gridCol w:w="2070"/>
        <w:gridCol w:w="1260"/>
        <w:gridCol w:w="2880"/>
        <w:gridCol w:w="1620"/>
        <w:gridCol w:w="2970"/>
      </w:tblGrid>
      <w:tr w:rsidR="00E74A9A" w:rsidRPr="008A5A31" w14:paraId="02BE3DB4" w14:textId="77777777" w:rsidTr="00F051AB">
        <w:tc>
          <w:tcPr>
            <w:tcW w:w="10800" w:type="dxa"/>
            <w:gridSpan w:val="5"/>
            <w:shd w:val="clear" w:color="auto" w:fill="B4C6E7" w:themeFill="accent1" w:themeFillTint="66"/>
          </w:tcPr>
          <w:p w14:paraId="635D060E" w14:textId="77777777" w:rsidR="00E74A9A" w:rsidRPr="008A5A31" w:rsidRDefault="00E74A9A" w:rsidP="00BE5CCC">
            <w:pPr>
              <w:rPr>
                <w:b/>
                <w:bCs/>
              </w:rPr>
            </w:pPr>
            <w:r>
              <w:rPr>
                <w:b/>
                <w:bCs/>
              </w:rPr>
              <w:t>Project Site Information</w:t>
            </w:r>
            <w:r w:rsidRPr="008A5A31">
              <w:rPr>
                <w:b/>
                <w:bCs/>
              </w:rPr>
              <w:t xml:space="preserve"> </w:t>
            </w:r>
          </w:p>
        </w:tc>
      </w:tr>
      <w:tr w:rsidR="00E74A9A" w14:paraId="6430A2D7" w14:textId="77777777" w:rsidTr="00F051AB">
        <w:trPr>
          <w:trHeight w:val="432"/>
        </w:trPr>
        <w:tc>
          <w:tcPr>
            <w:tcW w:w="2070" w:type="dxa"/>
            <w:vAlign w:val="center"/>
          </w:tcPr>
          <w:p w14:paraId="5751C41B" w14:textId="77777777" w:rsidR="00E74A9A" w:rsidRDefault="00E74A9A" w:rsidP="00BE5CCC">
            <w:r>
              <w:t xml:space="preserve">Property Address: </w:t>
            </w:r>
          </w:p>
        </w:tc>
        <w:tc>
          <w:tcPr>
            <w:tcW w:w="4140" w:type="dxa"/>
            <w:gridSpan w:val="2"/>
            <w:vAlign w:val="center"/>
          </w:tcPr>
          <w:p w14:paraId="76DD35F8" w14:textId="77777777" w:rsidR="00E74A9A" w:rsidRDefault="00E74A9A" w:rsidP="00BE5CCC"/>
          <w:p w14:paraId="1F6C6D19" w14:textId="77777777" w:rsidR="00E74A9A" w:rsidRDefault="00E74A9A" w:rsidP="00BE5CCC"/>
        </w:tc>
        <w:tc>
          <w:tcPr>
            <w:tcW w:w="1620" w:type="dxa"/>
            <w:vAlign w:val="center"/>
          </w:tcPr>
          <w:p w14:paraId="1DA21141" w14:textId="77777777" w:rsidR="00E74A9A" w:rsidRPr="00037054" w:rsidRDefault="00E74A9A" w:rsidP="00BE5CCC">
            <w:pPr>
              <w:rPr>
                <w:sz w:val="20"/>
                <w:szCs w:val="20"/>
              </w:rPr>
            </w:pPr>
            <w:r w:rsidRPr="00037054">
              <w:rPr>
                <w:sz w:val="20"/>
                <w:szCs w:val="20"/>
              </w:rPr>
              <w:t>UPI/Tax Map &amp; Parcel Number:</w:t>
            </w:r>
          </w:p>
        </w:tc>
        <w:tc>
          <w:tcPr>
            <w:tcW w:w="2970" w:type="dxa"/>
            <w:vAlign w:val="center"/>
          </w:tcPr>
          <w:p w14:paraId="6D7CB4CA" w14:textId="77777777" w:rsidR="00E74A9A" w:rsidRDefault="00E74A9A" w:rsidP="00BE5CCC"/>
        </w:tc>
      </w:tr>
      <w:tr w:rsidR="00E74A9A" w14:paraId="5948DEE1" w14:textId="77777777" w:rsidTr="00F051AB">
        <w:trPr>
          <w:trHeight w:val="523"/>
        </w:trPr>
        <w:tc>
          <w:tcPr>
            <w:tcW w:w="3330" w:type="dxa"/>
            <w:gridSpan w:val="2"/>
            <w:tcBorders>
              <w:bottom w:val="single" w:sz="4" w:space="0" w:color="auto"/>
            </w:tcBorders>
            <w:vAlign w:val="center"/>
          </w:tcPr>
          <w:p w14:paraId="24662CE7" w14:textId="77777777" w:rsidR="00E74A9A" w:rsidRDefault="00E74A9A" w:rsidP="00BE5CCC">
            <w:r>
              <w:t>Is the property in the floodplain?</w:t>
            </w:r>
          </w:p>
        </w:tc>
        <w:tc>
          <w:tcPr>
            <w:tcW w:w="7470" w:type="dxa"/>
            <w:gridSpan w:val="3"/>
            <w:tcBorders>
              <w:bottom w:val="single" w:sz="4" w:space="0" w:color="auto"/>
            </w:tcBorders>
            <w:vAlign w:val="center"/>
          </w:tcPr>
          <w:p w14:paraId="7ED555C8" w14:textId="77777777" w:rsidR="00E74A9A" w:rsidRDefault="00E74A9A" w:rsidP="00BE5CCC">
            <w:r w:rsidRPr="00720D88">
              <w:rPr>
                <w:rFonts w:ascii="Wingdings" w:eastAsia="Wingdings" w:hAnsi="Wingdings" w:cs="Wingdings"/>
              </w:rPr>
              <w:t>¡</w:t>
            </w:r>
            <w:r w:rsidRPr="00720D88">
              <w:t xml:space="preserve"> </w:t>
            </w:r>
            <w:r>
              <w:t>Yes</w:t>
            </w:r>
            <w:r w:rsidRPr="00720D88">
              <w:t xml:space="preserve">        </w:t>
            </w:r>
            <w:r w:rsidRPr="00720D88">
              <w:rPr>
                <w:rFonts w:ascii="Wingdings" w:eastAsia="Wingdings" w:hAnsi="Wingdings" w:cs="Wingdings"/>
              </w:rPr>
              <w:t>¡</w:t>
            </w:r>
            <w:r w:rsidRPr="00720D88">
              <w:t xml:space="preserve"> </w:t>
            </w:r>
            <w:r>
              <w:t>No</w:t>
            </w:r>
            <w:r w:rsidRPr="00720D88">
              <w:t xml:space="preserve">       </w:t>
            </w:r>
          </w:p>
        </w:tc>
      </w:tr>
    </w:tbl>
    <w:p w14:paraId="5B9B3614" w14:textId="77777777" w:rsidR="00E74A9A" w:rsidRPr="00BF3D80" w:rsidRDefault="00E74A9A" w:rsidP="00E74A9A">
      <w:pPr>
        <w:spacing w:after="0" w:line="240" w:lineRule="auto"/>
        <w:rPr>
          <w:b/>
          <w:bCs/>
          <w:smallCaps/>
          <w:sz w:val="2"/>
          <w:szCs w:val="2"/>
        </w:rPr>
      </w:pPr>
    </w:p>
    <w:tbl>
      <w:tblPr>
        <w:tblStyle w:val="TableGrid"/>
        <w:tblW w:w="10800" w:type="dxa"/>
        <w:tblInd w:w="-455" w:type="dxa"/>
        <w:tblLook w:val="04A0" w:firstRow="1" w:lastRow="0" w:firstColumn="1" w:lastColumn="0" w:noHBand="0" w:noVBand="1"/>
      </w:tblPr>
      <w:tblGrid>
        <w:gridCol w:w="3420"/>
        <w:gridCol w:w="3510"/>
        <w:gridCol w:w="900"/>
        <w:gridCol w:w="2970"/>
      </w:tblGrid>
      <w:tr w:rsidR="0071753A" w:rsidRPr="008A5A31" w14:paraId="1DEA5D13" w14:textId="77777777" w:rsidTr="00F051AB">
        <w:tc>
          <w:tcPr>
            <w:tcW w:w="10800" w:type="dxa"/>
            <w:gridSpan w:val="4"/>
            <w:shd w:val="clear" w:color="auto" w:fill="B4C6E7" w:themeFill="accent1" w:themeFillTint="66"/>
          </w:tcPr>
          <w:p w14:paraId="12C15519" w14:textId="77777777" w:rsidR="0071753A" w:rsidRPr="008A5A31" w:rsidRDefault="0071753A" w:rsidP="003B5B0C">
            <w:pPr>
              <w:spacing w:line="200" w:lineRule="exact"/>
              <w:rPr>
                <w:b/>
                <w:bCs/>
              </w:rPr>
            </w:pPr>
            <w:r>
              <w:rPr>
                <w:b/>
                <w:bCs/>
              </w:rPr>
              <w:t>Property Owner Information</w:t>
            </w:r>
            <w:r w:rsidRPr="008A5A31">
              <w:rPr>
                <w:b/>
                <w:bCs/>
              </w:rPr>
              <w:t xml:space="preserve"> </w:t>
            </w:r>
          </w:p>
        </w:tc>
      </w:tr>
      <w:tr w:rsidR="0071753A" w14:paraId="0938F260" w14:textId="77777777" w:rsidTr="00F051AB">
        <w:trPr>
          <w:trHeight w:val="432"/>
        </w:trPr>
        <w:tc>
          <w:tcPr>
            <w:tcW w:w="3420" w:type="dxa"/>
            <w:vAlign w:val="center"/>
          </w:tcPr>
          <w:p w14:paraId="43017632" w14:textId="77777777" w:rsidR="0071753A" w:rsidRDefault="0071753A" w:rsidP="003B5B0C">
            <w:pPr>
              <w:spacing w:line="200" w:lineRule="exact"/>
            </w:pPr>
            <w:r>
              <w:t xml:space="preserve">Name: </w:t>
            </w:r>
          </w:p>
          <w:p w14:paraId="2A204344" w14:textId="77777777" w:rsidR="0071753A" w:rsidRPr="0038402D" w:rsidRDefault="0071753A" w:rsidP="003B5B0C">
            <w:pPr>
              <w:spacing w:line="200" w:lineRule="exact"/>
              <w:rPr>
                <w:sz w:val="18"/>
                <w:szCs w:val="18"/>
              </w:rPr>
            </w:pPr>
            <w:r w:rsidRPr="0038402D">
              <w:rPr>
                <w:sz w:val="18"/>
                <w:szCs w:val="18"/>
              </w:rPr>
              <w:t xml:space="preserve">(Last, First) </w:t>
            </w:r>
          </w:p>
        </w:tc>
        <w:tc>
          <w:tcPr>
            <w:tcW w:w="3510" w:type="dxa"/>
            <w:vAlign w:val="center"/>
          </w:tcPr>
          <w:p w14:paraId="32C15F25" w14:textId="77777777" w:rsidR="0071753A" w:rsidRDefault="0071753A" w:rsidP="003B5B0C">
            <w:pPr>
              <w:spacing w:line="200" w:lineRule="exact"/>
            </w:pPr>
          </w:p>
          <w:p w14:paraId="3F6BE74F" w14:textId="77777777" w:rsidR="0071753A" w:rsidRDefault="0071753A" w:rsidP="003B5B0C">
            <w:pPr>
              <w:spacing w:line="200" w:lineRule="exact"/>
            </w:pPr>
          </w:p>
        </w:tc>
        <w:tc>
          <w:tcPr>
            <w:tcW w:w="900" w:type="dxa"/>
            <w:vAlign w:val="center"/>
          </w:tcPr>
          <w:p w14:paraId="29958583" w14:textId="77777777" w:rsidR="0071753A" w:rsidRPr="0076509C" w:rsidRDefault="0071753A" w:rsidP="003B5B0C">
            <w:pPr>
              <w:spacing w:line="200" w:lineRule="exact"/>
            </w:pPr>
            <w:r>
              <w:t>Tele #:</w:t>
            </w:r>
          </w:p>
        </w:tc>
        <w:tc>
          <w:tcPr>
            <w:tcW w:w="2970" w:type="dxa"/>
            <w:vAlign w:val="center"/>
          </w:tcPr>
          <w:p w14:paraId="682FB4D3" w14:textId="77777777" w:rsidR="0071753A" w:rsidRDefault="0071753A" w:rsidP="003B5B0C">
            <w:pPr>
              <w:spacing w:line="200" w:lineRule="exact"/>
            </w:pPr>
          </w:p>
        </w:tc>
      </w:tr>
      <w:tr w:rsidR="0071753A" w14:paraId="36ACAB50" w14:textId="77777777" w:rsidTr="00F051AB">
        <w:trPr>
          <w:trHeight w:val="432"/>
        </w:trPr>
        <w:tc>
          <w:tcPr>
            <w:tcW w:w="3420" w:type="dxa"/>
            <w:vAlign w:val="center"/>
          </w:tcPr>
          <w:p w14:paraId="68B6F9AE" w14:textId="77777777" w:rsidR="0071753A" w:rsidRDefault="0071753A" w:rsidP="003B5B0C">
            <w:pPr>
              <w:spacing w:line="200" w:lineRule="exact"/>
            </w:pPr>
            <w:r>
              <w:t>Full Address:</w:t>
            </w:r>
          </w:p>
          <w:p w14:paraId="4E9579E0" w14:textId="77777777" w:rsidR="0071753A" w:rsidRDefault="0071753A" w:rsidP="003B5B0C">
            <w:pPr>
              <w:spacing w:line="200" w:lineRule="exact"/>
            </w:pPr>
            <w:r w:rsidRPr="0038402D">
              <w:rPr>
                <w:sz w:val="18"/>
                <w:szCs w:val="18"/>
              </w:rPr>
              <w:t>(house #, street, city, state, zip)</w:t>
            </w:r>
          </w:p>
        </w:tc>
        <w:tc>
          <w:tcPr>
            <w:tcW w:w="7380" w:type="dxa"/>
            <w:gridSpan w:val="3"/>
            <w:vAlign w:val="center"/>
          </w:tcPr>
          <w:p w14:paraId="57717545" w14:textId="77777777" w:rsidR="0071753A" w:rsidRDefault="0071753A" w:rsidP="003B5B0C">
            <w:pPr>
              <w:spacing w:line="200" w:lineRule="exact"/>
            </w:pPr>
          </w:p>
        </w:tc>
      </w:tr>
      <w:tr w:rsidR="0071753A" w14:paraId="3286634A" w14:textId="77777777" w:rsidTr="00F051AB">
        <w:trPr>
          <w:trHeight w:val="432"/>
        </w:trPr>
        <w:tc>
          <w:tcPr>
            <w:tcW w:w="3420" w:type="dxa"/>
            <w:vAlign w:val="center"/>
          </w:tcPr>
          <w:p w14:paraId="1934EE56" w14:textId="77777777" w:rsidR="0071753A" w:rsidRDefault="0071753A" w:rsidP="003B5B0C">
            <w:pPr>
              <w:spacing w:line="200" w:lineRule="exact"/>
            </w:pPr>
            <w:r>
              <w:t>Property Owner’s Email Address:</w:t>
            </w:r>
          </w:p>
        </w:tc>
        <w:tc>
          <w:tcPr>
            <w:tcW w:w="7380" w:type="dxa"/>
            <w:gridSpan w:val="3"/>
            <w:vAlign w:val="center"/>
          </w:tcPr>
          <w:p w14:paraId="1EA81DA7" w14:textId="77777777" w:rsidR="0071753A" w:rsidRDefault="0071753A" w:rsidP="003B5B0C">
            <w:pPr>
              <w:spacing w:line="200" w:lineRule="exact"/>
            </w:pPr>
          </w:p>
        </w:tc>
      </w:tr>
      <w:tr w:rsidR="0071753A" w14:paraId="187B6920" w14:textId="77777777" w:rsidTr="00F051AB">
        <w:trPr>
          <w:trHeight w:val="890"/>
        </w:trPr>
        <w:tc>
          <w:tcPr>
            <w:tcW w:w="10800" w:type="dxa"/>
            <w:gridSpan w:val="4"/>
            <w:vAlign w:val="center"/>
          </w:tcPr>
          <w:p w14:paraId="689BDCA1" w14:textId="2AAE7DBE" w:rsidR="0071753A" w:rsidRDefault="0071753A" w:rsidP="003B5B0C">
            <w:pPr>
              <w:spacing w:line="200" w:lineRule="exact"/>
              <w:rPr>
                <w:sz w:val="20"/>
                <w:szCs w:val="20"/>
              </w:rPr>
            </w:pPr>
            <w:r w:rsidRPr="00A32F2B">
              <w:rPr>
                <w:sz w:val="20"/>
                <w:szCs w:val="20"/>
              </w:rPr>
              <w:t xml:space="preserve">Property Owner’s signature </w:t>
            </w:r>
            <w:r w:rsidR="00F051AB">
              <w:rPr>
                <w:sz w:val="20"/>
                <w:szCs w:val="20"/>
              </w:rPr>
              <w:t>required even</w:t>
            </w:r>
            <w:r w:rsidRPr="00A32F2B">
              <w:rPr>
                <w:sz w:val="20"/>
                <w:szCs w:val="20"/>
              </w:rPr>
              <w:t xml:space="preserve"> if authorizing Contractor as Agent in completing/submission of permit application:  </w:t>
            </w:r>
          </w:p>
          <w:p w14:paraId="3E6C0905" w14:textId="77777777" w:rsidR="0071753A" w:rsidRPr="00A32F2B" w:rsidRDefault="0071753A" w:rsidP="003B5B0C">
            <w:pPr>
              <w:spacing w:line="200" w:lineRule="exact"/>
              <w:rPr>
                <w:sz w:val="20"/>
                <w:szCs w:val="20"/>
              </w:rPr>
            </w:pPr>
          </w:p>
          <w:p w14:paraId="51A2DA4F" w14:textId="77777777" w:rsidR="0071753A" w:rsidRDefault="0071753A" w:rsidP="003B5B0C">
            <w:pPr>
              <w:spacing w:line="240" w:lineRule="exact"/>
            </w:pPr>
            <w:r>
              <w:t xml:space="preserve">                 _____________________________________________                              _____________________</w:t>
            </w:r>
          </w:p>
          <w:p w14:paraId="6F9DEC34" w14:textId="72BBA44B" w:rsidR="0071753A" w:rsidRDefault="0071753A" w:rsidP="003B5B0C">
            <w:pPr>
              <w:spacing w:line="240" w:lineRule="exact"/>
            </w:pPr>
            <w:r>
              <w:t xml:space="preserve">                                   Property Owner’s Signature</w:t>
            </w:r>
            <w:proofErr w:type="gramStart"/>
            <w:r>
              <w:t xml:space="preserve"> </w:t>
            </w:r>
            <w:r w:rsidR="001D5967">
              <w:t xml:space="preserve">  (</w:t>
            </w:r>
            <w:r w:rsidR="00F051AB">
              <w:t>required)</w:t>
            </w:r>
            <w:r>
              <w:t xml:space="preserve">   </w:t>
            </w:r>
            <w:proofErr w:type="gramEnd"/>
            <w:r>
              <w:t xml:space="preserve">                                    Date</w:t>
            </w:r>
          </w:p>
        </w:tc>
      </w:tr>
    </w:tbl>
    <w:tbl>
      <w:tblPr>
        <w:tblStyle w:val="TableGrid"/>
        <w:tblpPr w:leftFromText="180" w:rightFromText="180" w:vertAnchor="text" w:tblpX="-460" w:tblpY="1"/>
        <w:tblOverlap w:val="never"/>
        <w:tblW w:w="10762" w:type="dxa"/>
        <w:tblLook w:val="04A0" w:firstRow="1" w:lastRow="0" w:firstColumn="1" w:lastColumn="0" w:noHBand="0" w:noVBand="1"/>
      </w:tblPr>
      <w:tblGrid>
        <w:gridCol w:w="3325"/>
        <w:gridCol w:w="19"/>
        <w:gridCol w:w="2164"/>
        <w:gridCol w:w="3596"/>
        <w:gridCol w:w="1658"/>
      </w:tblGrid>
      <w:tr w:rsidR="00E74A9A" w:rsidRPr="00E10215" w14:paraId="711DC0D6" w14:textId="77777777" w:rsidTr="008067C3">
        <w:tc>
          <w:tcPr>
            <w:tcW w:w="10762" w:type="dxa"/>
            <w:gridSpan w:val="5"/>
            <w:shd w:val="clear" w:color="auto" w:fill="B4C6E7" w:themeFill="accent1" w:themeFillTint="66"/>
          </w:tcPr>
          <w:p w14:paraId="1E7E5F61" w14:textId="77777777" w:rsidR="00E74A9A" w:rsidRPr="00E10215" w:rsidRDefault="00E74A9A" w:rsidP="00EE1408">
            <w:pPr>
              <w:spacing w:line="200" w:lineRule="exact"/>
              <w:rPr>
                <w:b/>
                <w:bCs/>
              </w:rPr>
            </w:pPr>
            <w:r>
              <w:rPr>
                <w:b/>
                <w:bCs/>
              </w:rPr>
              <w:t>Project Details and Site Data</w:t>
            </w:r>
          </w:p>
        </w:tc>
      </w:tr>
      <w:tr w:rsidR="00E74A9A" w14:paraId="04BCD568" w14:textId="77777777" w:rsidTr="008067C3">
        <w:trPr>
          <w:trHeight w:val="2297"/>
        </w:trPr>
        <w:tc>
          <w:tcPr>
            <w:tcW w:w="3344" w:type="dxa"/>
            <w:gridSpan w:val="2"/>
            <w:vAlign w:val="center"/>
          </w:tcPr>
          <w:p w14:paraId="1D7BBF37" w14:textId="77777777" w:rsidR="00E74A9A" w:rsidRDefault="00E74A9A" w:rsidP="00EE1408">
            <w:pPr>
              <w:spacing w:line="200" w:lineRule="exact"/>
            </w:pPr>
            <w:r>
              <w:t xml:space="preserve">Description of Work </w:t>
            </w:r>
          </w:p>
        </w:tc>
        <w:tc>
          <w:tcPr>
            <w:tcW w:w="7418" w:type="dxa"/>
            <w:gridSpan w:val="3"/>
            <w:vAlign w:val="center"/>
          </w:tcPr>
          <w:p w14:paraId="2F6362FE" w14:textId="77777777" w:rsidR="00E74A9A" w:rsidRDefault="00E74A9A" w:rsidP="00EE1408">
            <w:pPr>
              <w:spacing w:line="200" w:lineRule="exact"/>
            </w:pPr>
          </w:p>
          <w:p w14:paraId="12D98517" w14:textId="77777777" w:rsidR="00E74A9A" w:rsidRDefault="00E74A9A" w:rsidP="00EE1408">
            <w:pPr>
              <w:spacing w:line="200" w:lineRule="exact"/>
            </w:pPr>
          </w:p>
          <w:p w14:paraId="3DD37C87" w14:textId="77777777" w:rsidR="00E74A9A" w:rsidRDefault="00E74A9A" w:rsidP="00EE1408">
            <w:pPr>
              <w:spacing w:line="200" w:lineRule="exact"/>
            </w:pPr>
          </w:p>
          <w:p w14:paraId="755D1138" w14:textId="77777777" w:rsidR="00E74A9A" w:rsidRDefault="00E74A9A" w:rsidP="00EE1408">
            <w:pPr>
              <w:spacing w:line="200" w:lineRule="exact"/>
            </w:pPr>
          </w:p>
          <w:p w14:paraId="0E6A8ACE" w14:textId="77777777" w:rsidR="00E74A9A" w:rsidRDefault="00E74A9A" w:rsidP="00EE1408">
            <w:pPr>
              <w:spacing w:line="200" w:lineRule="exact"/>
            </w:pPr>
          </w:p>
          <w:p w14:paraId="285BC53F" w14:textId="77777777" w:rsidR="00E74A9A" w:rsidRDefault="00E74A9A" w:rsidP="00EE1408">
            <w:pPr>
              <w:spacing w:line="200" w:lineRule="exact"/>
            </w:pPr>
          </w:p>
          <w:p w14:paraId="63AAD581" w14:textId="77777777" w:rsidR="00E74A9A" w:rsidRDefault="00E74A9A" w:rsidP="00EE1408">
            <w:pPr>
              <w:spacing w:line="200" w:lineRule="exact"/>
            </w:pPr>
          </w:p>
          <w:p w14:paraId="2BCDAAFA" w14:textId="77777777" w:rsidR="00E74A9A" w:rsidRDefault="00E74A9A" w:rsidP="00EE1408">
            <w:pPr>
              <w:spacing w:line="200" w:lineRule="exact"/>
            </w:pPr>
          </w:p>
          <w:p w14:paraId="0C250EFE" w14:textId="77777777" w:rsidR="00E74A9A" w:rsidRDefault="00E74A9A" w:rsidP="00EE1408">
            <w:pPr>
              <w:spacing w:line="200" w:lineRule="exact"/>
            </w:pPr>
          </w:p>
        </w:tc>
      </w:tr>
      <w:tr w:rsidR="00B00F18" w:rsidRPr="00B00F18" w14:paraId="03671662" w14:textId="77777777" w:rsidTr="008067C3">
        <w:trPr>
          <w:trHeight w:val="235"/>
        </w:trPr>
        <w:tc>
          <w:tcPr>
            <w:tcW w:w="10762" w:type="dxa"/>
            <w:gridSpan w:val="5"/>
            <w:shd w:val="clear" w:color="auto" w:fill="B4C6E7" w:themeFill="accent1" w:themeFillTint="66"/>
          </w:tcPr>
          <w:p w14:paraId="1A427AA0" w14:textId="77777777" w:rsidR="00B00F18" w:rsidRPr="00B00F18" w:rsidRDefault="00B00F18" w:rsidP="00B00F18">
            <w:pPr>
              <w:spacing w:line="200" w:lineRule="exact"/>
              <w:ind w:right="-19"/>
            </w:pPr>
            <w:r w:rsidRPr="00B00F18">
              <w:rPr>
                <w:b/>
                <w:bCs/>
              </w:rPr>
              <w:t>New Impervious Area</w:t>
            </w:r>
          </w:p>
        </w:tc>
      </w:tr>
      <w:tr w:rsidR="00E74A9A" w:rsidRPr="00037054" w14:paraId="352A46F7" w14:textId="77777777" w:rsidTr="008067C3">
        <w:trPr>
          <w:trHeight w:val="752"/>
        </w:trPr>
        <w:tc>
          <w:tcPr>
            <w:tcW w:w="10762" w:type="dxa"/>
            <w:gridSpan w:val="5"/>
            <w:vAlign w:val="center"/>
          </w:tcPr>
          <w:p w14:paraId="5B53B3EC" w14:textId="493376DC" w:rsidR="00E74A9A" w:rsidRPr="00541540" w:rsidRDefault="00541540" w:rsidP="00EE1408">
            <w:pPr>
              <w:spacing w:line="200" w:lineRule="exact"/>
              <w:ind w:right="-19"/>
            </w:pPr>
            <w:r w:rsidRPr="00541540">
              <w:t xml:space="preserve">Provide details on a separate plot plan </w:t>
            </w:r>
            <w:r w:rsidRPr="00541540">
              <w:rPr>
                <w:b/>
                <w:bCs/>
              </w:rPr>
              <w:t>(see last page of application)</w:t>
            </w:r>
            <w:r w:rsidRPr="00541540">
              <w:t xml:space="preserve"> along with the existing structures on the lot (including square footage of structures); show the distance the structures and proposed structure is from property line; provide framing and elevations if necessary.  </w:t>
            </w:r>
          </w:p>
        </w:tc>
      </w:tr>
      <w:tr w:rsidR="00B00F18" w:rsidRPr="00037054" w14:paraId="329D685D" w14:textId="77777777" w:rsidTr="008067C3">
        <w:trPr>
          <w:trHeight w:val="1862"/>
        </w:trPr>
        <w:tc>
          <w:tcPr>
            <w:tcW w:w="10762" w:type="dxa"/>
            <w:gridSpan w:val="5"/>
            <w:shd w:val="clear" w:color="auto" w:fill="FFFFFF" w:themeFill="background1"/>
          </w:tcPr>
          <w:p w14:paraId="765DD4C0" w14:textId="5F339CA8" w:rsidR="00B00F18" w:rsidRDefault="00B00F18" w:rsidP="00B00F18">
            <w:pPr>
              <w:shd w:val="clear" w:color="auto" w:fill="FFFFFF"/>
              <w:rPr>
                <w:b/>
                <w:bCs/>
              </w:rPr>
            </w:pPr>
            <w:hyperlink r:id="rId10" w:anchor="27066448" w:history="1">
              <w:r w:rsidRPr="005A0DE6">
                <w:rPr>
                  <w:b/>
                  <w:bCs/>
                </w:rPr>
                <w:t>IMPERVIOUS SURFACE/AREA</w:t>
              </w:r>
              <w:r w:rsidRPr="005A0DE6">
                <w:t xml:space="preserve">: </w:t>
              </w:r>
            </w:hyperlink>
            <w:r w:rsidRPr="005A0DE6">
              <w:t xml:space="preserve">A surface that prevents the infiltration of water into the </w:t>
            </w:r>
            <w:r w:rsidR="00B03423">
              <w:t>g</w:t>
            </w:r>
            <w:r w:rsidRPr="005A0DE6">
              <w:t>round. Impervious surfaces and areas shall include, but not be limited to, roofs, addition</w:t>
            </w:r>
            <w:r>
              <w:t>s</w:t>
            </w:r>
            <w:r w:rsidRPr="005A0DE6">
              <w:t>, patios, garages, storage sheds and similar structures, sidewalks</w:t>
            </w:r>
            <w:r w:rsidR="00F051AB">
              <w:t>, and pools</w:t>
            </w:r>
            <w:r w:rsidRPr="005A0DE6">
              <w:t xml:space="preserve">. However, any surface or area designed, constructed, and maintained to permit infiltration as specified herein shall be considered pervious, not impervious. For the purposes of this chapter, a surface or area shall not be considered impervious if such surface or area does not diminish the capacity for infiltration of stormwater for storms up to, and including, a two-year, twenty-four-hour storm event. </w:t>
            </w:r>
            <w:r w:rsidRPr="005A0DE6">
              <w:rPr>
                <w:b/>
                <w:bCs/>
              </w:rPr>
              <w:t>(Please complete a Stormwater Management Application).</w:t>
            </w:r>
          </w:p>
          <w:p w14:paraId="78E98B99" w14:textId="77777777" w:rsidR="00B00F18" w:rsidRPr="00541540" w:rsidRDefault="00B00F18" w:rsidP="00B00F18">
            <w:pPr>
              <w:spacing w:line="200" w:lineRule="exact"/>
              <w:ind w:right="-19"/>
            </w:pPr>
          </w:p>
        </w:tc>
      </w:tr>
      <w:tr w:rsidR="00E74A9A" w14:paraId="496F632E" w14:textId="77777777" w:rsidTr="00B82864">
        <w:trPr>
          <w:trHeight w:val="407"/>
        </w:trPr>
        <w:tc>
          <w:tcPr>
            <w:tcW w:w="3344" w:type="dxa"/>
            <w:gridSpan w:val="2"/>
            <w:tcBorders>
              <w:bottom w:val="single" w:sz="4" w:space="0" w:color="auto"/>
            </w:tcBorders>
            <w:vAlign w:val="center"/>
          </w:tcPr>
          <w:p w14:paraId="31F15097" w14:textId="77777777" w:rsidR="00E74A9A" w:rsidRPr="00D43FE1" w:rsidRDefault="00E74A9A" w:rsidP="00EE1408">
            <w:pPr>
              <w:spacing w:line="240" w:lineRule="exact"/>
              <w:rPr>
                <w:b/>
                <w:bCs/>
              </w:rPr>
            </w:pPr>
            <w:r w:rsidRPr="00D43FE1">
              <w:rPr>
                <w:b/>
                <w:bCs/>
              </w:rPr>
              <w:t>Lot Size in Acres/sq. ft.:</w:t>
            </w:r>
          </w:p>
        </w:tc>
        <w:tc>
          <w:tcPr>
            <w:tcW w:w="7418" w:type="dxa"/>
            <w:gridSpan w:val="3"/>
            <w:tcBorders>
              <w:bottom w:val="single" w:sz="4" w:space="0" w:color="auto"/>
            </w:tcBorders>
            <w:vAlign w:val="center"/>
          </w:tcPr>
          <w:p w14:paraId="11AD890D" w14:textId="77777777" w:rsidR="00E74A9A" w:rsidRDefault="00E74A9A" w:rsidP="00EE1408">
            <w:pPr>
              <w:spacing w:line="240" w:lineRule="exact"/>
            </w:pPr>
          </w:p>
        </w:tc>
      </w:tr>
      <w:tr w:rsidR="00B82864" w14:paraId="505A5C34" w14:textId="77777777" w:rsidTr="00B82864">
        <w:trPr>
          <w:trHeight w:val="362"/>
        </w:trPr>
        <w:tc>
          <w:tcPr>
            <w:tcW w:w="3344" w:type="dxa"/>
            <w:gridSpan w:val="2"/>
            <w:tcBorders>
              <w:bottom w:val="single" w:sz="4" w:space="0" w:color="auto"/>
            </w:tcBorders>
            <w:vAlign w:val="center"/>
          </w:tcPr>
          <w:p w14:paraId="0D92BE21" w14:textId="166FE804" w:rsidR="00B82864" w:rsidRPr="00D43FE1" w:rsidRDefault="00B82864" w:rsidP="00EE1408">
            <w:pPr>
              <w:spacing w:line="240" w:lineRule="exact"/>
              <w:rPr>
                <w:b/>
                <w:bCs/>
              </w:rPr>
            </w:pPr>
            <w:r>
              <w:rPr>
                <w:b/>
                <w:bCs/>
              </w:rPr>
              <w:t>Building/Addition Sq. Ft.:</w:t>
            </w:r>
          </w:p>
        </w:tc>
        <w:tc>
          <w:tcPr>
            <w:tcW w:w="2164" w:type="dxa"/>
            <w:tcBorders>
              <w:bottom w:val="single" w:sz="4" w:space="0" w:color="auto"/>
            </w:tcBorders>
            <w:vAlign w:val="center"/>
          </w:tcPr>
          <w:p w14:paraId="69332B84" w14:textId="77777777" w:rsidR="00B82864" w:rsidRDefault="00B82864" w:rsidP="00EE1408">
            <w:pPr>
              <w:spacing w:line="240" w:lineRule="exact"/>
            </w:pPr>
          </w:p>
        </w:tc>
        <w:tc>
          <w:tcPr>
            <w:tcW w:w="3596" w:type="dxa"/>
            <w:tcBorders>
              <w:bottom w:val="single" w:sz="4" w:space="0" w:color="auto"/>
            </w:tcBorders>
            <w:vAlign w:val="center"/>
          </w:tcPr>
          <w:p w14:paraId="71AA12DC" w14:textId="4963FCB4" w:rsidR="00B82864" w:rsidRPr="00B82864" w:rsidRDefault="00B82864" w:rsidP="00EE1408">
            <w:pPr>
              <w:spacing w:line="240" w:lineRule="exact"/>
              <w:rPr>
                <w:b/>
                <w:bCs/>
              </w:rPr>
            </w:pPr>
            <w:r w:rsidRPr="00B82864">
              <w:rPr>
                <w:b/>
                <w:bCs/>
              </w:rPr>
              <w:t>Paving/Concrete Sq. Ft.:</w:t>
            </w:r>
          </w:p>
        </w:tc>
        <w:tc>
          <w:tcPr>
            <w:tcW w:w="1658" w:type="dxa"/>
            <w:tcBorders>
              <w:bottom w:val="single" w:sz="4" w:space="0" w:color="auto"/>
            </w:tcBorders>
            <w:vAlign w:val="center"/>
          </w:tcPr>
          <w:p w14:paraId="5194B115" w14:textId="0D578586" w:rsidR="00B82864" w:rsidRDefault="00B82864" w:rsidP="00EE1408">
            <w:pPr>
              <w:spacing w:line="240" w:lineRule="exact"/>
            </w:pPr>
          </w:p>
        </w:tc>
      </w:tr>
      <w:tr w:rsidR="00EE1408" w14:paraId="7946023D" w14:textId="77777777" w:rsidTr="008067C3">
        <w:trPr>
          <w:trHeight w:val="235"/>
        </w:trPr>
        <w:tc>
          <w:tcPr>
            <w:tcW w:w="10762" w:type="dxa"/>
            <w:gridSpan w:val="5"/>
            <w:shd w:val="clear" w:color="auto" w:fill="B4C6E7" w:themeFill="accent1" w:themeFillTint="66"/>
          </w:tcPr>
          <w:p w14:paraId="1669F0C2" w14:textId="6EF67C5F" w:rsidR="00EE1408" w:rsidRDefault="00B03423" w:rsidP="00EE1408">
            <w:pPr>
              <w:spacing w:line="240" w:lineRule="exact"/>
            </w:pPr>
            <w:r>
              <w:rPr>
                <w:b/>
                <w:bCs/>
              </w:rPr>
              <w:t>General Information (</w:t>
            </w:r>
            <w:r w:rsidR="00F051AB">
              <w:rPr>
                <w:b/>
                <w:bCs/>
              </w:rPr>
              <w:t>Must be complete</w:t>
            </w:r>
            <w:r w:rsidR="0034450B">
              <w:rPr>
                <w:b/>
                <w:bCs/>
              </w:rPr>
              <w:t>d</w:t>
            </w:r>
            <w:r w:rsidR="00F051AB">
              <w:rPr>
                <w:b/>
                <w:bCs/>
              </w:rPr>
              <w:t>)</w:t>
            </w:r>
          </w:p>
        </w:tc>
      </w:tr>
      <w:tr w:rsidR="00F051AB" w14:paraId="5A110A2E" w14:textId="77777777" w:rsidTr="008067C3">
        <w:trPr>
          <w:trHeight w:val="419"/>
        </w:trPr>
        <w:tc>
          <w:tcPr>
            <w:tcW w:w="3325" w:type="dxa"/>
            <w:vAlign w:val="center"/>
          </w:tcPr>
          <w:p w14:paraId="21B6CA5D" w14:textId="6E34C1E4" w:rsidR="00F051AB" w:rsidRPr="00C51F7E" w:rsidRDefault="00F051AB" w:rsidP="00EE1408">
            <w:pPr>
              <w:shd w:val="clear" w:color="auto" w:fill="FFFFFF"/>
              <w:spacing w:line="200" w:lineRule="exact"/>
              <w:jc w:val="both"/>
              <w:rPr>
                <w:b/>
                <w:bCs/>
              </w:rPr>
            </w:pPr>
            <w:r w:rsidRPr="00C51F7E">
              <w:rPr>
                <w:b/>
                <w:bCs/>
              </w:rPr>
              <w:t>Estimated Construction Cost:</w:t>
            </w:r>
          </w:p>
        </w:tc>
        <w:tc>
          <w:tcPr>
            <w:tcW w:w="2183" w:type="dxa"/>
            <w:gridSpan w:val="2"/>
            <w:vAlign w:val="center"/>
          </w:tcPr>
          <w:p w14:paraId="0BB354F6" w14:textId="77777777" w:rsidR="00F051AB" w:rsidRPr="00C51F7E" w:rsidRDefault="00F051AB" w:rsidP="00EE1408">
            <w:pPr>
              <w:shd w:val="clear" w:color="auto" w:fill="FFFFFF"/>
              <w:spacing w:line="200" w:lineRule="exact"/>
              <w:jc w:val="both"/>
              <w:rPr>
                <w:sz w:val="20"/>
                <w:szCs w:val="20"/>
              </w:rPr>
            </w:pPr>
          </w:p>
        </w:tc>
        <w:tc>
          <w:tcPr>
            <w:tcW w:w="3596" w:type="dxa"/>
            <w:vAlign w:val="center"/>
          </w:tcPr>
          <w:p w14:paraId="79CF1524" w14:textId="0663B4C2" w:rsidR="00F051AB" w:rsidRDefault="00F051AB" w:rsidP="00EE1408">
            <w:pPr>
              <w:shd w:val="clear" w:color="auto" w:fill="FFFFFF"/>
              <w:spacing w:line="200" w:lineRule="exact"/>
              <w:jc w:val="both"/>
            </w:pPr>
            <w:r>
              <w:t>Height of Proposed</w:t>
            </w:r>
            <w:r w:rsidR="001A76FA">
              <w:t xml:space="preserve"> (fence/pool)</w:t>
            </w:r>
            <w:r>
              <w:t>:</w:t>
            </w:r>
          </w:p>
        </w:tc>
        <w:tc>
          <w:tcPr>
            <w:tcW w:w="1658" w:type="dxa"/>
            <w:vAlign w:val="center"/>
          </w:tcPr>
          <w:p w14:paraId="186AF3A0" w14:textId="77777777" w:rsidR="00F051AB" w:rsidRDefault="00F051AB" w:rsidP="00EE1408">
            <w:pPr>
              <w:shd w:val="clear" w:color="auto" w:fill="FFFFFF"/>
              <w:spacing w:line="200" w:lineRule="exact"/>
              <w:jc w:val="both"/>
              <w:rPr>
                <w:sz w:val="20"/>
                <w:szCs w:val="20"/>
              </w:rPr>
            </w:pPr>
          </w:p>
        </w:tc>
      </w:tr>
      <w:tr w:rsidR="00F051AB" w14:paraId="0066C4A2" w14:textId="77777777" w:rsidTr="008067C3">
        <w:trPr>
          <w:trHeight w:val="419"/>
        </w:trPr>
        <w:tc>
          <w:tcPr>
            <w:tcW w:w="3325" w:type="dxa"/>
            <w:vAlign w:val="center"/>
          </w:tcPr>
          <w:p w14:paraId="5AC0645F" w14:textId="2F7CD982" w:rsidR="00F051AB" w:rsidRPr="00C51F7E" w:rsidRDefault="00F051AB" w:rsidP="00EE1408">
            <w:pPr>
              <w:shd w:val="clear" w:color="auto" w:fill="FFFFFF"/>
              <w:spacing w:line="200" w:lineRule="exact"/>
              <w:jc w:val="both"/>
              <w:rPr>
                <w:b/>
                <w:bCs/>
                <w:sz w:val="20"/>
                <w:szCs w:val="20"/>
              </w:rPr>
            </w:pPr>
            <w:r>
              <w:t>Estimated Start Date:</w:t>
            </w:r>
          </w:p>
        </w:tc>
        <w:tc>
          <w:tcPr>
            <w:tcW w:w="2183" w:type="dxa"/>
            <w:gridSpan w:val="2"/>
            <w:vAlign w:val="center"/>
          </w:tcPr>
          <w:p w14:paraId="21D76C4D" w14:textId="77777777" w:rsidR="00F051AB" w:rsidRPr="00C51F7E" w:rsidRDefault="00F051AB" w:rsidP="00EE1408">
            <w:pPr>
              <w:shd w:val="clear" w:color="auto" w:fill="FFFFFF"/>
              <w:spacing w:line="200" w:lineRule="exact"/>
              <w:jc w:val="both"/>
              <w:rPr>
                <w:sz w:val="20"/>
                <w:szCs w:val="20"/>
              </w:rPr>
            </w:pPr>
          </w:p>
        </w:tc>
        <w:tc>
          <w:tcPr>
            <w:tcW w:w="3596" w:type="dxa"/>
            <w:vAlign w:val="center"/>
          </w:tcPr>
          <w:p w14:paraId="60628D01" w14:textId="1EF53C5C" w:rsidR="00F051AB" w:rsidRPr="00C51F7E" w:rsidRDefault="00F051AB" w:rsidP="00EE1408">
            <w:pPr>
              <w:shd w:val="clear" w:color="auto" w:fill="FFFFFF"/>
              <w:spacing w:line="200" w:lineRule="exact"/>
              <w:jc w:val="both"/>
              <w:rPr>
                <w:b/>
                <w:bCs/>
                <w:sz w:val="20"/>
                <w:szCs w:val="20"/>
              </w:rPr>
            </w:pPr>
            <w:r>
              <w:t>Estimated Completion Date:</w:t>
            </w:r>
          </w:p>
        </w:tc>
        <w:tc>
          <w:tcPr>
            <w:tcW w:w="1658" w:type="dxa"/>
            <w:vAlign w:val="center"/>
          </w:tcPr>
          <w:p w14:paraId="3FC840B2" w14:textId="77777777" w:rsidR="00F051AB" w:rsidRDefault="00F051AB" w:rsidP="00EE1408">
            <w:pPr>
              <w:shd w:val="clear" w:color="auto" w:fill="FFFFFF"/>
              <w:spacing w:line="200" w:lineRule="exact"/>
              <w:jc w:val="both"/>
              <w:rPr>
                <w:sz w:val="20"/>
                <w:szCs w:val="20"/>
              </w:rPr>
            </w:pPr>
          </w:p>
        </w:tc>
      </w:tr>
    </w:tbl>
    <w:p w14:paraId="513CC309" w14:textId="77777777" w:rsidR="00E74A9A" w:rsidRDefault="00E74A9A" w:rsidP="00E74A9A">
      <w:pPr>
        <w:spacing w:after="0" w:line="200" w:lineRule="exact"/>
        <w:rPr>
          <w:b/>
          <w:bCs/>
          <w:smallCaps/>
          <w:sz w:val="36"/>
          <w:szCs w:val="36"/>
        </w:rPr>
      </w:pPr>
    </w:p>
    <w:tbl>
      <w:tblPr>
        <w:tblStyle w:val="TableGrid"/>
        <w:tblpPr w:leftFromText="180" w:rightFromText="180" w:vertAnchor="text" w:horzAnchor="margin" w:tblpXSpec="center" w:tblpY="-1262"/>
        <w:tblOverlap w:val="never"/>
        <w:tblW w:w="10345" w:type="dxa"/>
        <w:tblLook w:val="04A0" w:firstRow="1" w:lastRow="0" w:firstColumn="1" w:lastColumn="0" w:noHBand="0" w:noVBand="1"/>
      </w:tblPr>
      <w:tblGrid>
        <w:gridCol w:w="2070"/>
        <w:gridCol w:w="4955"/>
        <w:gridCol w:w="810"/>
        <w:gridCol w:w="2510"/>
      </w:tblGrid>
      <w:tr w:rsidR="00332B9A" w:rsidRPr="008A5A31" w14:paraId="7A66CEE7" w14:textId="77777777" w:rsidTr="00B82864">
        <w:tc>
          <w:tcPr>
            <w:tcW w:w="10345" w:type="dxa"/>
            <w:gridSpan w:val="4"/>
            <w:shd w:val="clear" w:color="auto" w:fill="B4C6E7" w:themeFill="accent1" w:themeFillTint="66"/>
          </w:tcPr>
          <w:p w14:paraId="6A4529F0" w14:textId="77777777" w:rsidR="00332B9A" w:rsidRPr="008A5A31" w:rsidRDefault="00332B9A" w:rsidP="003702F2">
            <w:pPr>
              <w:spacing w:line="240" w:lineRule="exact"/>
              <w:rPr>
                <w:b/>
                <w:bCs/>
              </w:rPr>
            </w:pPr>
            <w:r>
              <w:rPr>
                <w:b/>
                <w:bCs/>
              </w:rPr>
              <w:lastRenderedPageBreak/>
              <w:t>Certification</w:t>
            </w:r>
          </w:p>
        </w:tc>
      </w:tr>
      <w:tr w:rsidR="00332B9A" w:rsidRPr="002B66CC" w14:paraId="3DD96F71" w14:textId="77777777" w:rsidTr="00B82864">
        <w:tc>
          <w:tcPr>
            <w:tcW w:w="10345" w:type="dxa"/>
            <w:gridSpan w:val="4"/>
          </w:tcPr>
          <w:p w14:paraId="551C6848" w14:textId="77777777" w:rsidR="00332B9A" w:rsidRPr="002B66CC" w:rsidRDefault="00332B9A" w:rsidP="003702F2">
            <w:pPr>
              <w:shd w:val="clear" w:color="auto" w:fill="FFFFFF"/>
              <w:spacing w:line="200" w:lineRule="exact"/>
              <w:jc w:val="both"/>
              <w:rPr>
                <w:sz w:val="20"/>
                <w:szCs w:val="20"/>
              </w:rPr>
            </w:pPr>
            <w:r>
              <w:rPr>
                <w:sz w:val="20"/>
                <w:szCs w:val="20"/>
              </w:rPr>
              <w:t>I hereby certify that I am the owner of record of the named property, or that the proposed work is authorized by the owner of record and that I have been authorized by the owner to make applications as his authorized agent and I understand and assume responsibility for the establishment of official property lines for required setbacks prior to the start of construction and agree to conform to all applicable laws of this jurisdiction. I further certify that this information is true and correct to the best of my knowledge.</w:t>
            </w:r>
          </w:p>
        </w:tc>
      </w:tr>
      <w:tr w:rsidR="00332B9A" w14:paraId="73A639D9" w14:textId="77777777" w:rsidTr="00B82864">
        <w:trPr>
          <w:trHeight w:val="352"/>
        </w:trPr>
        <w:tc>
          <w:tcPr>
            <w:tcW w:w="2070" w:type="dxa"/>
            <w:vAlign w:val="center"/>
          </w:tcPr>
          <w:p w14:paraId="5995215C" w14:textId="77777777" w:rsidR="00332B9A" w:rsidRPr="00C51F7E" w:rsidRDefault="00332B9A" w:rsidP="003702F2">
            <w:pPr>
              <w:shd w:val="clear" w:color="auto" w:fill="FFFFFF"/>
              <w:spacing w:line="200" w:lineRule="exact"/>
              <w:jc w:val="both"/>
              <w:rPr>
                <w:b/>
                <w:bCs/>
                <w:sz w:val="20"/>
                <w:szCs w:val="20"/>
              </w:rPr>
            </w:pPr>
            <w:r w:rsidRPr="00C51F7E">
              <w:rPr>
                <w:b/>
                <w:bCs/>
              </w:rPr>
              <w:t>Applicant’s Signature:</w:t>
            </w:r>
          </w:p>
        </w:tc>
        <w:tc>
          <w:tcPr>
            <w:tcW w:w="4955" w:type="dxa"/>
            <w:vAlign w:val="center"/>
          </w:tcPr>
          <w:p w14:paraId="492DA20F" w14:textId="77777777" w:rsidR="00332B9A" w:rsidRPr="00C51F7E" w:rsidRDefault="00332B9A" w:rsidP="003702F2">
            <w:pPr>
              <w:shd w:val="clear" w:color="auto" w:fill="FFFFFF"/>
              <w:spacing w:line="200" w:lineRule="exact"/>
              <w:jc w:val="both"/>
              <w:rPr>
                <w:sz w:val="20"/>
                <w:szCs w:val="20"/>
              </w:rPr>
            </w:pPr>
          </w:p>
        </w:tc>
        <w:tc>
          <w:tcPr>
            <w:tcW w:w="810" w:type="dxa"/>
            <w:vAlign w:val="center"/>
          </w:tcPr>
          <w:p w14:paraId="76AEF8E8" w14:textId="77777777" w:rsidR="00332B9A" w:rsidRPr="00C51F7E" w:rsidRDefault="00332B9A" w:rsidP="003702F2">
            <w:pPr>
              <w:shd w:val="clear" w:color="auto" w:fill="FFFFFF"/>
              <w:spacing w:line="200" w:lineRule="exact"/>
              <w:jc w:val="both"/>
              <w:rPr>
                <w:b/>
                <w:bCs/>
                <w:sz w:val="20"/>
                <w:szCs w:val="20"/>
              </w:rPr>
            </w:pPr>
            <w:r w:rsidRPr="00C51F7E">
              <w:rPr>
                <w:b/>
                <w:bCs/>
              </w:rPr>
              <w:t>Date:</w:t>
            </w:r>
          </w:p>
        </w:tc>
        <w:tc>
          <w:tcPr>
            <w:tcW w:w="2510" w:type="dxa"/>
            <w:vAlign w:val="center"/>
          </w:tcPr>
          <w:p w14:paraId="318FC5DB" w14:textId="77777777" w:rsidR="00332B9A" w:rsidRDefault="00332B9A" w:rsidP="003702F2">
            <w:pPr>
              <w:shd w:val="clear" w:color="auto" w:fill="FFFFFF"/>
              <w:spacing w:line="200" w:lineRule="exact"/>
              <w:jc w:val="both"/>
              <w:rPr>
                <w:sz w:val="20"/>
                <w:szCs w:val="20"/>
              </w:rPr>
            </w:pPr>
          </w:p>
        </w:tc>
      </w:tr>
      <w:tr w:rsidR="00332B9A" w14:paraId="585BE49D" w14:textId="77777777" w:rsidTr="00B82864">
        <w:trPr>
          <w:trHeight w:val="352"/>
        </w:trPr>
        <w:tc>
          <w:tcPr>
            <w:tcW w:w="2070" w:type="dxa"/>
            <w:vAlign w:val="center"/>
          </w:tcPr>
          <w:p w14:paraId="4B062B20" w14:textId="77777777" w:rsidR="00332B9A" w:rsidRPr="00C51F7E" w:rsidRDefault="00332B9A" w:rsidP="003702F2">
            <w:pPr>
              <w:shd w:val="clear" w:color="auto" w:fill="FFFFFF"/>
              <w:spacing w:line="200" w:lineRule="exact"/>
              <w:jc w:val="both"/>
              <w:rPr>
                <w:b/>
                <w:bCs/>
                <w:sz w:val="20"/>
                <w:szCs w:val="20"/>
              </w:rPr>
            </w:pPr>
            <w:r w:rsidRPr="00C51F7E">
              <w:rPr>
                <w:b/>
                <w:bCs/>
              </w:rPr>
              <w:t>Applicant’s Address:</w:t>
            </w:r>
          </w:p>
        </w:tc>
        <w:tc>
          <w:tcPr>
            <w:tcW w:w="4955" w:type="dxa"/>
            <w:vAlign w:val="center"/>
          </w:tcPr>
          <w:p w14:paraId="46B136AD" w14:textId="77777777" w:rsidR="00332B9A" w:rsidRPr="00C51F7E" w:rsidRDefault="00332B9A" w:rsidP="003702F2">
            <w:pPr>
              <w:shd w:val="clear" w:color="auto" w:fill="FFFFFF"/>
              <w:spacing w:line="200" w:lineRule="exact"/>
              <w:jc w:val="both"/>
              <w:rPr>
                <w:sz w:val="20"/>
                <w:szCs w:val="20"/>
              </w:rPr>
            </w:pPr>
          </w:p>
        </w:tc>
        <w:tc>
          <w:tcPr>
            <w:tcW w:w="810" w:type="dxa"/>
            <w:vAlign w:val="center"/>
          </w:tcPr>
          <w:p w14:paraId="178B72B3" w14:textId="77777777" w:rsidR="00332B9A" w:rsidRPr="00C51F7E" w:rsidRDefault="00332B9A" w:rsidP="003702F2">
            <w:pPr>
              <w:shd w:val="clear" w:color="auto" w:fill="FFFFFF"/>
              <w:spacing w:line="200" w:lineRule="exact"/>
              <w:jc w:val="both"/>
              <w:rPr>
                <w:b/>
                <w:bCs/>
                <w:sz w:val="20"/>
                <w:szCs w:val="20"/>
              </w:rPr>
            </w:pPr>
            <w:r w:rsidRPr="00C51F7E">
              <w:rPr>
                <w:b/>
                <w:bCs/>
              </w:rPr>
              <w:t>Tele #:</w:t>
            </w:r>
          </w:p>
        </w:tc>
        <w:tc>
          <w:tcPr>
            <w:tcW w:w="2510" w:type="dxa"/>
            <w:vAlign w:val="center"/>
          </w:tcPr>
          <w:p w14:paraId="5BBC0D6D" w14:textId="77777777" w:rsidR="00332B9A" w:rsidRDefault="00332B9A" w:rsidP="003702F2">
            <w:pPr>
              <w:shd w:val="clear" w:color="auto" w:fill="FFFFFF"/>
              <w:spacing w:line="200" w:lineRule="exact"/>
              <w:jc w:val="both"/>
              <w:rPr>
                <w:sz w:val="20"/>
                <w:szCs w:val="20"/>
              </w:rPr>
            </w:pPr>
          </w:p>
        </w:tc>
      </w:tr>
      <w:tr w:rsidR="00332B9A" w14:paraId="09AC4B73" w14:textId="77777777" w:rsidTr="00B82864">
        <w:trPr>
          <w:trHeight w:val="316"/>
        </w:trPr>
        <w:tc>
          <w:tcPr>
            <w:tcW w:w="2070" w:type="dxa"/>
            <w:vAlign w:val="center"/>
          </w:tcPr>
          <w:p w14:paraId="585E48F4" w14:textId="77777777" w:rsidR="00332B9A" w:rsidRPr="00C51F7E" w:rsidRDefault="00332B9A" w:rsidP="003702F2">
            <w:pPr>
              <w:shd w:val="clear" w:color="auto" w:fill="FFFFFF"/>
              <w:spacing w:line="200" w:lineRule="exact"/>
              <w:jc w:val="both"/>
              <w:rPr>
                <w:b/>
                <w:bCs/>
                <w:highlight w:val="yellow"/>
              </w:rPr>
            </w:pPr>
            <w:proofErr w:type="gramStart"/>
            <w:r w:rsidRPr="00C51F7E">
              <w:rPr>
                <w:b/>
                <w:bCs/>
              </w:rPr>
              <w:t>Applicant’s</w:t>
            </w:r>
            <w:proofErr w:type="gramEnd"/>
            <w:r w:rsidRPr="00C51F7E">
              <w:rPr>
                <w:b/>
                <w:bCs/>
              </w:rPr>
              <w:t xml:space="preserve"> Email:</w:t>
            </w:r>
          </w:p>
        </w:tc>
        <w:tc>
          <w:tcPr>
            <w:tcW w:w="8275" w:type="dxa"/>
            <w:gridSpan w:val="3"/>
            <w:vAlign w:val="center"/>
          </w:tcPr>
          <w:p w14:paraId="3421A463" w14:textId="77777777" w:rsidR="00332B9A" w:rsidRDefault="00332B9A" w:rsidP="003702F2">
            <w:pPr>
              <w:shd w:val="clear" w:color="auto" w:fill="FFFFFF"/>
              <w:spacing w:line="200" w:lineRule="exact"/>
              <w:jc w:val="both"/>
              <w:rPr>
                <w:sz w:val="20"/>
                <w:szCs w:val="20"/>
              </w:rPr>
            </w:pPr>
          </w:p>
        </w:tc>
      </w:tr>
    </w:tbl>
    <w:tbl>
      <w:tblPr>
        <w:tblStyle w:val="TableGrid"/>
        <w:tblW w:w="10350" w:type="dxa"/>
        <w:tblInd w:w="-455" w:type="dxa"/>
        <w:tblLook w:val="04A0" w:firstRow="1" w:lastRow="0" w:firstColumn="1" w:lastColumn="0" w:noHBand="0" w:noVBand="1"/>
      </w:tblPr>
      <w:tblGrid>
        <w:gridCol w:w="2610"/>
        <w:gridCol w:w="2250"/>
        <w:gridCol w:w="2070"/>
        <w:gridCol w:w="1530"/>
        <w:gridCol w:w="1890"/>
      </w:tblGrid>
      <w:tr w:rsidR="00B80E3D" w14:paraId="26E2C978" w14:textId="77777777" w:rsidTr="00B80E3D">
        <w:tc>
          <w:tcPr>
            <w:tcW w:w="1035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478BC77" w14:textId="77777777" w:rsidR="00B80E3D" w:rsidRDefault="00B80E3D" w:rsidP="005B347A">
            <w:pPr>
              <w:spacing w:line="240" w:lineRule="exact"/>
              <w:rPr>
                <w:b/>
                <w:bCs/>
              </w:rPr>
            </w:pPr>
            <w:r>
              <w:rPr>
                <w:b/>
                <w:bCs/>
              </w:rPr>
              <w:t xml:space="preserve">Contractor Information </w:t>
            </w:r>
          </w:p>
        </w:tc>
      </w:tr>
      <w:tr w:rsidR="00B80E3D" w14:paraId="413A1A89" w14:textId="77777777" w:rsidTr="00B80E3D">
        <w:trPr>
          <w:trHeight w:val="269"/>
        </w:trPr>
        <w:tc>
          <w:tcPr>
            <w:tcW w:w="2610" w:type="dxa"/>
            <w:tcBorders>
              <w:top w:val="single" w:sz="4" w:space="0" w:color="auto"/>
              <w:left w:val="single" w:sz="4" w:space="0" w:color="auto"/>
              <w:bottom w:val="single" w:sz="4" w:space="0" w:color="auto"/>
              <w:right w:val="single" w:sz="4" w:space="0" w:color="auto"/>
            </w:tcBorders>
            <w:vAlign w:val="center"/>
            <w:hideMark/>
          </w:tcPr>
          <w:p w14:paraId="6557C8D3" w14:textId="77777777" w:rsidR="00B80E3D" w:rsidRDefault="00B80E3D" w:rsidP="005B347A">
            <w:pPr>
              <w:spacing w:line="240" w:lineRule="exact"/>
            </w:pPr>
            <w:r>
              <w:t xml:space="preserve">Name of Contractor: </w:t>
            </w:r>
          </w:p>
        </w:tc>
        <w:tc>
          <w:tcPr>
            <w:tcW w:w="4320" w:type="dxa"/>
            <w:gridSpan w:val="2"/>
            <w:tcBorders>
              <w:top w:val="single" w:sz="4" w:space="0" w:color="auto"/>
              <w:left w:val="single" w:sz="4" w:space="0" w:color="auto"/>
              <w:bottom w:val="single" w:sz="4" w:space="0" w:color="auto"/>
              <w:right w:val="single" w:sz="4" w:space="0" w:color="auto"/>
            </w:tcBorders>
            <w:vAlign w:val="center"/>
          </w:tcPr>
          <w:p w14:paraId="73C02463" w14:textId="77777777" w:rsidR="00B80E3D" w:rsidRDefault="00B80E3D" w:rsidP="005B347A">
            <w:pPr>
              <w:spacing w:line="240" w:lineRule="exact"/>
            </w:pPr>
          </w:p>
          <w:p w14:paraId="2D40CCB9" w14:textId="77777777" w:rsidR="00B80E3D" w:rsidRDefault="00B80E3D" w:rsidP="005B347A">
            <w:pPr>
              <w:spacing w:line="240" w:lineRule="exact"/>
            </w:pPr>
          </w:p>
        </w:tc>
        <w:tc>
          <w:tcPr>
            <w:tcW w:w="1530" w:type="dxa"/>
            <w:tcBorders>
              <w:top w:val="single" w:sz="4" w:space="0" w:color="auto"/>
              <w:left w:val="single" w:sz="4" w:space="0" w:color="auto"/>
              <w:bottom w:val="single" w:sz="4" w:space="0" w:color="auto"/>
              <w:right w:val="single" w:sz="4" w:space="0" w:color="auto"/>
            </w:tcBorders>
            <w:vAlign w:val="center"/>
            <w:hideMark/>
          </w:tcPr>
          <w:p w14:paraId="29FA9845" w14:textId="77777777" w:rsidR="00B80E3D" w:rsidRDefault="00B80E3D" w:rsidP="005B347A">
            <w:pPr>
              <w:spacing w:line="240" w:lineRule="exact"/>
            </w:pPr>
            <w:r>
              <w:t>Tele #:</w:t>
            </w:r>
          </w:p>
        </w:tc>
        <w:tc>
          <w:tcPr>
            <w:tcW w:w="1890" w:type="dxa"/>
            <w:tcBorders>
              <w:top w:val="single" w:sz="4" w:space="0" w:color="auto"/>
              <w:left w:val="single" w:sz="4" w:space="0" w:color="auto"/>
              <w:bottom w:val="single" w:sz="4" w:space="0" w:color="auto"/>
              <w:right w:val="single" w:sz="4" w:space="0" w:color="auto"/>
            </w:tcBorders>
            <w:vAlign w:val="center"/>
          </w:tcPr>
          <w:p w14:paraId="0DB0585A" w14:textId="77777777" w:rsidR="00B80E3D" w:rsidRDefault="00B80E3D" w:rsidP="005B347A">
            <w:pPr>
              <w:spacing w:line="240" w:lineRule="exact"/>
            </w:pPr>
          </w:p>
        </w:tc>
      </w:tr>
      <w:tr w:rsidR="00B80E3D" w14:paraId="65312E87" w14:textId="77777777" w:rsidTr="00B80E3D">
        <w:trPr>
          <w:trHeight w:val="432"/>
        </w:trPr>
        <w:tc>
          <w:tcPr>
            <w:tcW w:w="2610" w:type="dxa"/>
            <w:tcBorders>
              <w:top w:val="single" w:sz="4" w:space="0" w:color="auto"/>
              <w:left w:val="single" w:sz="4" w:space="0" w:color="auto"/>
              <w:bottom w:val="single" w:sz="4" w:space="0" w:color="auto"/>
              <w:right w:val="single" w:sz="4" w:space="0" w:color="auto"/>
            </w:tcBorders>
            <w:vAlign w:val="center"/>
            <w:hideMark/>
          </w:tcPr>
          <w:p w14:paraId="6D18C931" w14:textId="77777777" w:rsidR="00B80E3D" w:rsidRDefault="00B80E3D" w:rsidP="005B347A">
            <w:pPr>
              <w:spacing w:line="240" w:lineRule="exact"/>
            </w:pPr>
            <w:r>
              <w:t>Person in charge of work:</w:t>
            </w:r>
          </w:p>
        </w:tc>
        <w:tc>
          <w:tcPr>
            <w:tcW w:w="4320" w:type="dxa"/>
            <w:gridSpan w:val="2"/>
            <w:tcBorders>
              <w:top w:val="single" w:sz="4" w:space="0" w:color="auto"/>
              <w:left w:val="single" w:sz="4" w:space="0" w:color="auto"/>
              <w:bottom w:val="single" w:sz="4" w:space="0" w:color="auto"/>
              <w:right w:val="single" w:sz="4" w:space="0" w:color="auto"/>
            </w:tcBorders>
            <w:vAlign w:val="center"/>
          </w:tcPr>
          <w:p w14:paraId="6AEB4B51" w14:textId="77777777" w:rsidR="00B80E3D" w:rsidRDefault="00B80E3D" w:rsidP="005B347A">
            <w:pPr>
              <w:spacing w:line="240" w:lineRule="exact"/>
            </w:pPr>
          </w:p>
        </w:tc>
        <w:tc>
          <w:tcPr>
            <w:tcW w:w="1530" w:type="dxa"/>
            <w:tcBorders>
              <w:top w:val="single" w:sz="4" w:space="0" w:color="auto"/>
              <w:left w:val="single" w:sz="4" w:space="0" w:color="auto"/>
              <w:bottom w:val="single" w:sz="4" w:space="0" w:color="auto"/>
              <w:right w:val="single" w:sz="4" w:space="0" w:color="auto"/>
            </w:tcBorders>
            <w:vAlign w:val="center"/>
            <w:hideMark/>
          </w:tcPr>
          <w:p w14:paraId="5FB55FA1" w14:textId="77777777" w:rsidR="00B80E3D" w:rsidRDefault="00B80E3D" w:rsidP="005B347A">
            <w:pPr>
              <w:spacing w:line="240" w:lineRule="exact"/>
            </w:pPr>
            <w:r>
              <w:t>Tele #:</w:t>
            </w:r>
          </w:p>
        </w:tc>
        <w:tc>
          <w:tcPr>
            <w:tcW w:w="1890" w:type="dxa"/>
            <w:tcBorders>
              <w:top w:val="single" w:sz="4" w:space="0" w:color="auto"/>
              <w:left w:val="single" w:sz="4" w:space="0" w:color="auto"/>
              <w:bottom w:val="single" w:sz="4" w:space="0" w:color="auto"/>
              <w:right w:val="single" w:sz="4" w:space="0" w:color="auto"/>
            </w:tcBorders>
            <w:vAlign w:val="center"/>
          </w:tcPr>
          <w:p w14:paraId="4C229168" w14:textId="77777777" w:rsidR="00B80E3D" w:rsidRDefault="00B80E3D" w:rsidP="005B347A">
            <w:pPr>
              <w:spacing w:line="240" w:lineRule="exact"/>
            </w:pPr>
          </w:p>
        </w:tc>
      </w:tr>
      <w:tr w:rsidR="00B80E3D" w14:paraId="07658EB8" w14:textId="77777777" w:rsidTr="00B80E3D">
        <w:trPr>
          <w:trHeight w:val="332"/>
        </w:trPr>
        <w:tc>
          <w:tcPr>
            <w:tcW w:w="2610" w:type="dxa"/>
            <w:tcBorders>
              <w:top w:val="single" w:sz="4" w:space="0" w:color="auto"/>
              <w:left w:val="single" w:sz="4" w:space="0" w:color="auto"/>
              <w:bottom w:val="single" w:sz="4" w:space="0" w:color="auto"/>
              <w:right w:val="single" w:sz="4" w:space="0" w:color="auto"/>
            </w:tcBorders>
            <w:vAlign w:val="center"/>
            <w:hideMark/>
          </w:tcPr>
          <w:p w14:paraId="2AD2D287" w14:textId="77777777" w:rsidR="00B80E3D" w:rsidRDefault="00B80E3D" w:rsidP="005B347A">
            <w:pPr>
              <w:spacing w:line="240" w:lineRule="exact"/>
            </w:pPr>
            <w:r>
              <w:t>Email address:</w:t>
            </w:r>
          </w:p>
        </w:tc>
        <w:tc>
          <w:tcPr>
            <w:tcW w:w="4320" w:type="dxa"/>
            <w:gridSpan w:val="2"/>
            <w:tcBorders>
              <w:top w:val="single" w:sz="4" w:space="0" w:color="auto"/>
              <w:left w:val="single" w:sz="4" w:space="0" w:color="auto"/>
              <w:bottom w:val="single" w:sz="4" w:space="0" w:color="auto"/>
              <w:right w:val="single" w:sz="4" w:space="0" w:color="auto"/>
            </w:tcBorders>
            <w:vAlign w:val="center"/>
          </w:tcPr>
          <w:p w14:paraId="74E34494" w14:textId="77777777" w:rsidR="00B80E3D" w:rsidRDefault="00B80E3D" w:rsidP="005B347A">
            <w:pPr>
              <w:spacing w:line="240" w:lineRule="exact"/>
            </w:pPr>
          </w:p>
        </w:tc>
        <w:tc>
          <w:tcPr>
            <w:tcW w:w="1530" w:type="dxa"/>
            <w:tcBorders>
              <w:top w:val="single" w:sz="4" w:space="0" w:color="auto"/>
              <w:left w:val="single" w:sz="4" w:space="0" w:color="auto"/>
              <w:bottom w:val="single" w:sz="4" w:space="0" w:color="auto"/>
              <w:right w:val="single" w:sz="4" w:space="0" w:color="auto"/>
            </w:tcBorders>
            <w:vAlign w:val="center"/>
            <w:hideMark/>
          </w:tcPr>
          <w:p w14:paraId="4DCAE32B" w14:textId="77777777" w:rsidR="00B80E3D" w:rsidRDefault="00B80E3D" w:rsidP="005B347A">
            <w:pPr>
              <w:spacing w:line="240" w:lineRule="exact"/>
            </w:pPr>
            <w:r>
              <w:t>PA HIC Reg. #:</w:t>
            </w:r>
          </w:p>
        </w:tc>
        <w:tc>
          <w:tcPr>
            <w:tcW w:w="1890" w:type="dxa"/>
            <w:tcBorders>
              <w:top w:val="single" w:sz="4" w:space="0" w:color="auto"/>
              <w:left w:val="single" w:sz="4" w:space="0" w:color="auto"/>
              <w:bottom w:val="single" w:sz="4" w:space="0" w:color="auto"/>
              <w:right w:val="single" w:sz="4" w:space="0" w:color="auto"/>
            </w:tcBorders>
            <w:vAlign w:val="center"/>
          </w:tcPr>
          <w:p w14:paraId="7B79B6C5" w14:textId="77777777" w:rsidR="00B80E3D" w:rsidRDefault="00B80E3D" w:rsidP="005B347A">
            <w:pPr>
              <w:spacing w:line="240" w:lineRule="exact"/>
            </w:pPr>
          </w:p>
        </w:tc>
      </w:tr>
      <w:tr w:rsidR="00B80E3D" w14:paraId="58432140" w14:textId="77777777" w:rsidTr="00B80E3D">
        <w:trPr>
          <w:trHeight w:val="432"/>
        </w:trPr>
        <w:tc>
          <w:tcPr>
            <w:tcW w:w="2610" w:type="dxa"/>
            <w:tcBorders>
              <w:top w:val="single" w:sz="4" w:space="0" w:color="auto"/>
              <w:left w:val="single" w:sz="4" w:space="0" w:color="auto"/>
              <w:bottom w:val="single" w:sz="4" w:space="0" w:color="auto"/>
              <w:right w:val="single" w:sz="4" w:space="0" w:color="auto"/>
            </w:tcBorders>
            <w:vAlign w:val="center"/>
            <w:hideMark/>
          </w:tcPr>
          <w:p w14:paraId="5E20D2BA" w14:textId="77777777" w:rsidR="00B80E3D" w:rsidRDefault="00B80E3D" w:rsidP="005B347A">
            <w:pPr>
              <w:spacing w:line="240" w:lineRule="exact"/>
            </w:pPr>
            <w:r>
              <w:t xml:space="preserve">Contractor address </w:t>
            </w:r>
            <w:r>
              <w:br/>
            </w:r>
            <w:r>
              <w:rPr>
                <w:sz w:val="18"/>
                <w:szCs w:val="18"/>
              </w:rPr>
              <w:t>(house #, street, city, state, zip)</w:t>
            </w:r>
          </w:p>
        </w:tc>
        <w:tc>
          <w:tcPr>
            <w:tcW w:w="7740" w:type="dxa"/>
            <w:gridSpan w:val="4"/>
            <w:tcBorders>
              <w:top w:val="single" w:sz="4" w:space="0" w:color="auto"/>
              <w:left w:val="single" w:sz="4" w:space="0" w:color="auto"/>
              <w:bottom w:val="single" w:sz="4" w:space="0" w:color="auto"/>
              <w:right w:val="single" w:sz="4" w:space="0" w:color="auto"/>
            </w:tcBorders>
            <w:vAlign w:val="center"/>
          </w:tcPr>
          <w:p w14:paraId="2C411804" w14:textId="77777777" w:rsidR="00B80E3D" w:rsidRDefault="00B80E3D" w:rsidP="005B347A">
            <w:pPr>
              <w:spacing w:line="240" w:lineRule="exact"/>
            </w:pPr>
          </w:p>
        </w:tc>
      </w:tr>
      <w:tr w:rsidR="00B80E3D" w14:paraId="022EB0E6" w14:textId="77777777" w:rsidTr="00B80E3D">
        <w:trPr>
          <w:trHeight w:val="314"/>
        </w:trPr>
        <w:tc>
          <w:tcPr>
            <w:tcW w:w="4860" w:type="dxa"/>
            <w:gridSpan w:val="2"/>
            <w:tcBorders>
              <w:top w:val="single" w:sz="4" w:space="0" w:color="auto"/>
              <w:left w:val="single" w:sz="4" w:space="0" w:color="auto"/>
              <w:bottom w:val="single" w:sz="4" w:space="0" w:color="auto"/>
              <w:right w:val="single" w:sz="4" w:space="0" w:color="auto"/>
            </w:tcBorders>
            <w:vAlign w:val="center"/>
            <w:hideMark/>
          </w:tcPr>
          <w:p w14:paraId="225F7F40" w14:textId="77777777" w:rsidR="00B80E3D" w:rsidRDefault="00B80E3D" w:rsidP="005B347A">
            <w:pPr>
              <w:spacing w:line="240" w:lineRule="exact"/>
            </w:pPr>
            <w:r>
              <w:t>Workers’ Compensation Insurance Certificate:</w:t>
            </w:r>
          </w:p>
        </w:tc>
        <w:tc>
          <w:tcPr>
            <w:tcW w:w="5490" w:type="dxa"/>
            <w:gridSpan w:val="3"/>
            <w:tcBorders>
              <w:top w:val="single" w:sz="4" w:space="0" w:color="auto"/>
              <w:left w:val="single" w:sz="4" w:space="0" w:color="auto"/>
              <w:bottom w:val="single" w:sz="4" w:space="0" w:color="auto"/>
              <w:right w:val="single" w:sz="4" w:space="0" w:color="auto"/>
            </w:tcBorders>
            <w:vAlign w:val="center"/>
            <w:hideMark/>
          </w:tcPr>
          <w:p w14:paraId="44A17C69" w14:textId="77777777" w:rsidR="00B80E3D" w:rsidRDefault="00B80E3D" w:rsidP="005B347A">
            <w:pPr>
              <w:spacing w:line="240" w:lineRule="exact"/>
            </w:pPr>
            <w:r>
              <w:rPr>
                <w:rFonts w:ascii="Wingdings" w:eastAsia="Wingdings" w:hAnsi="Wingdings" w:cs="Wingdings"/>
              </w:rPr>
              <w:t>¡</w:t>
            </w:r>
            <w:r>
              <w:t xml:space="preserve"> Attached        </w:t>
            </w:r>
            <w:r>
              <w:rPr>
                <w:rFonts w:ascii="Wingdings" w:eastAsia="Wingdings" w:hAnsi="Wingdings" w:cs="Wingdings"/>
              </w:rPr>
              <w:t>¡</w:t>
            </w:r>
            <w:r>
              <w:t xml:space="preserve"> On File       </w:t>
            </w:r>
            <w:r>
              <w:rPr>
                <w:rFonts w:ascii="Wingdings" w:eastAsia="Wingdings" w:hAnsi="Wingdings" w:cs="Wingdings"/>
              </w:rPr>
              <w:t>¡</w:t>
            </w:r>
            <w:r>
              <w:t xml:space="preserve"> Waiver       </w:t>
            </w:r>
          </w:p>
        </w:tc>
      </w:tr>
    </w:tbl>
    <w:p w14:paraId="2B54E643" w14:textId="77777777" w:rsidR="00332B9A" w:rsidRDefault="00332B9A" w:rsidP="003405A3">
      <w:pPr>
        <w:spacing w:after="0" w:line="240" w:lineRule="auto"/>
        <w:ind w:left="-360" w:right="-806"/>
        <w:jc w:val="center"/>
        <w:rPr>
          <w:b/>
          <w:bCs/>
          <w:sz w:val="20"/>
          <w:szCs w:val="20"/>
        </w:rPr>
      </w:pPr>
    </w:p>
    <w:p w14:paraId="3496D934" w14:textId="73124F69" w:rsidR="003405A3" w:rsidRDefault="003405A3" w:rsidP="003405A3">
      <w:pPr>
        <w:spacing w:after="0" w:line="240" w:lineRule="auto"/>
        <w:ind w:left="-360" w:right="-806"/>
        <w:jc w:val="center"/>
        <w:rPr>
          <w:b/>
          <w:bCs/>
          <w:u w:val="single"/>
        </w:rPr>
      </w:pPr>
      <w:r w:rsidRPr="00592287">
        <w:rPr>
          <w:b/>
          <w:bCs/>
          <w:u w:val="single"/>
        </w:rPr>
        <w:t>Instructions for Zoning Permit Application</w:t>
      </w:r>
    </w:p>
    <w:p w14:paraId="6BDD9D5F" w14:textId="77777777" w:rsidR="00592287" w:rsidRPr="00592287" w:rsidRDefault="00592287" w:rsidP="003405A3">
      <w:pPr>
        <w:spacing w:after="0" w:line="240" w:lineRule="auto"/>
        <w:ind w:left="-360" w:right="-806"/>
        <w:jc w:val="center"/>
        <w:rPr>
          <w:b/>
          <w:bCs/>
          <w:u w:val="single"/>
        </w:rPr>
      </w:pPr>
    </w:p>
    <w:p w14:paraId="0F55A740" w14:textId="77777777" w:rsidR="003405A3" w:rsidRPr="00592287" w:rsidRDefault="003405A3" w:rsidP="003405A3">
      <w:pPr>
        <w:pStyle w:val="ListParagraph"/>
        <w:numPr>
          <w:ilvl w:val="0"/>
          <w:numId w:val="5"/>
        </w:numPr>
        <w:spacing w:after="0" w:line="220" w:lineRule="exact"/>
        <w:ind w:right="-806"/>
        <w:contextualSpacing w:val="0"/>
      </w:pPr>
      <w:r w:rsidRPr="00592287">
        <w:rPr>
          <w:u w:val="single"/>
        </w:rPr>
        <w:t>No work</w:t>
      </w:r>
      <w:r w:rsidRPr="00592287">
        <w:t xml:space="preserve"> of any kind, including excavation or demolition, </w:t>
      </w:r>
      <w:r w:rsidRPr="00592287">
        <w:rPr>
          <w:u w:val="single"/>
        </w:rPr>
        <w:t>may commence until a permit has first been issued</w:t>
      </w:r>
      <w:r w:rsidRPr="00592287">
        <w:t xml:space="preserve"> by </w:t>
      </w:r>
      <w:r w:rsidRPr="00592287">
        <w:br/>
      </w:r>
      <w:r w:rsidRPr="00592287">
        <w:rPr>
          <w:u w:val="single"/>
        </w:rPr>
        <w:t>Spring Garden Township</w:t>
      </w:r>
      <w:r w:rsidRPr="00592287">
        <w:t>.</w:t>
      </w:r>
    </w:p>
    <w:p w14:paraId="63FDFA38" w14:textId="4DBCF8CC" w:rsidR="003405A3" w:rsidRPr="00592287" w:rsidRDefault="003405A3" w:rsidP="003405A3">
      <w:pPr>
        <w:pStyle w:val="ListParagraph"/>
        <w:numPr>
          <w:ilvl w:val="0"/>
          <w:numId w:val="5"/>
        </w:numPr>
        <w:spacing w:after="0" w:line="220" w:lineRule="exact"/>
        <w:ind w:right="-806"/>
        <w:contextualSpacing w:val="0"/>
      </w:pPr>
      <w:r w:rsidRPr="00592287">
        <w:t xml:space="preserve">Before filing the application, all applicable Township Ordinances should be consulted as to permissible uses, </w:t>
      </w:r>
      <w:r w:rsidRPr="00592287">
        <w:br/>
      </w:r>
      <w:r w:rsidRPr="00592287">
        <w:rPr>
          <w:u w:val="single"/>
        </w:rPr>
        <w:t>set-back requirements, height and size limitations, parking, signage, fencing requirements, impervious lot coverage, stormwater requirements, building construction specifications, etc</w:t>
      </w:r>
      <w:r w:rsidRPr="00592287">
        <w:t xml:space="preserve">. </w:t>
      </w:r>
    </w:p>
    <w:p w14:paraId="21752A7C" w14:textId="16A99DF2" w:rsidR="003405A3" w:rsidRPr="00592287" w:rsidRDefault="003405A3" w:rsidP="003405A3">
      <w:pPr>
        <w:pStyle w:val="ListParagraph"/>
        <w:numPr>
          <w:ilvl w:val="0"/>
          <w:numId w:val="5"/>
        </w:numPr>
        <w:spacing w:after="0" w:line="220" w:lineRule="exact"/>
        <w:ind w:right="-806"/>
        <w:contextualSpacing w:val="0"/>
      </w:pPr>
      <w:r w:rsidRPr="00592287">
        <w:t xml:space="preserve">The application will be deemed incomplete unless the </w:t>
      </w:r>
      <w:r w:rsidR="00592287" w:rsidRPr="00592287">
        <w:rPr>
          <w:b/>
          <w:bCs/>
        </w:rPr>
        <w:t>site</w:t>
      </w:r>
      <w:r w:rsidRPr="00592287">
        <w:rPr>
          <w:b/>
          <w:bCs/>
        </w:rPr>
        <w:t xml:space="preserve"> plan</w:t>
      </w:r>
      <w:r w:rsidRPr="00592287">
        <w:t xml:space="preserve"> is provided, and all information requested is fully furnished.</w:t>
      </w:r>
    </w:p>
    <w:p w14:paraId="26EB9F5B" w14:textId="39E24323" w:rsidR="003405A3" w:rsidRPr="00592287" w:rsidRDefault="003405A3" w:rsidP="003405A3">
      <w:pPr>
        <w:pStyle w:val="ListParagraph"/>
        <w:numPr>
          <w:ilvl w:val="0"/>
          <w:numId w:val="5"/>
        </w:numPr>
        <w:spacing w:after="0" w:line="220" w:lineRule="exact"/>
        <w:ind w:right="-806"/>
        <w:contextualSpacing w:val="0"/>
      </w:pPr>
      <w:r w:rsidRPr="00592287">
        <w:t xml:space="preserve">Before commencing any work under a permit, the applicant is required to check all lot lines, street right-of-way lines, and easements, and to strictly comply with the details set forth in the application.  Any error made during construction will be required to be removed and corrected at the cost of the applicant. </w:t>
      </w:r>
    </w:p>
    <w:p w14:paraId="384D2466" w14:textId="3857E765" w:rsidR="003405A3" w:rsidRPr="00592287" w:rsidRDefault="003405A3" w:rsidP="003405A3">
      <w:pPr>
        <w:pStyle w:val="ListParagraph"/>
        <w:numPr>
          <w:ilvl w:val="1"/>
          <w:numId w:val="5"/>
        </w:numPr>
        <w:spacing w:after="0" w:line="220" w:lineRule="exact"/>
        <w:ind w:right="-806"/>
        <w:contextualSpacing w:val="0"/>
        <w:rPr>
          <w:b/>
          <w:bCs/>
        </w:rPr>
      </w:pPr>
      <w:r w:rsidRPr="00592287">
        <w:rPr>
          <w:b/>
          <w:bCs/>
        </w:rPr>
        <w:t>Commencing work without securing a permit compromises your building construction (it may need to be removed)</w:t>
      </w:r>
    </w:p>
    <w:p w14:paraId="027A3BB1" w14:textId="698AD50A" w:rsidR="003405A3" w:rsidRPr="00592287" w:rsidRDefault="003405A3" w:rsidP="003405A3">
      <w:pPr>
        <w:pStyle w:val="ListParagraph"/>
        <w:numPr>
          <w:ilvl w:val="1"/>
          <w:numId w:val="5"/>
        </w:numPr>
        <w:spacing w:after="0" w:line="220" w:lineRule="exact"/>
        <w:ind w:right="-806"/>
        <w:contextualSpacing w:val="0"/>
        <w:rPr>
          <w:b/>
          <w:bCs/>
        </w:rPr>
      </w:pPr>
      <w:r w:rsidRPr="00592287">
        <w:rPr>
          <w:b/>
          <w:bCs/>
        </w:rPr>
        <w:t>No construction or placement of buildings, fences, sheds, etc. or planting vegetation (other than lawn grass) in an easement or right-of-way (stormwater, sanitary sewer, etc.)</w:t>
      </w:r>
    </w:p>
    <w:p w14:paraId="5B161BEC" w14:textId="08FAD354" w:rsidR="00332B9A" w:rsidRPr="00592287" w:rsidRDefault="003405A3" w:rsidP="00332B9A">
      <w:pPr>
        <w:pStyle w:val="ListParagraph"/>
        <w:numPr>
          <w:ilvl w:val="0"/>
          <w:numId w:val="5"/>
        </w:numPr>
        <w:spacing w:after="120" w:line="220" w:lineRule="exact"/>
        <w:ind w:right="-806"/>
        <w:contextualSpacing w:val="0"/>
        <w:rPr>
          <w:u w:val="single"/>
        </w:rPr>
      </w:pPr>
      <w:r w:rsidRPr="00592287">
        <w:t xml:space="preserve">The duty is upon the applicant, not upon the Township, to prepare and file the application, and to strictly comply with all </w:t>
      </w:r>
      <w:r w:rsidR="00332B9A" w:rsidRPr="00592287">
        <w:t>T</w:t>
      </w:r>
      <w:r w:rsidRPr="00592287">
        <w:t xml:space="preserve">ownship requirements.  The Zoning Officer will provide you with the Zoning Officer’s interpretation of Township codes and ordinances and is not permitted to prepare and file the application or plot plans. </w:t>
      </w:r>
      <w:r w:rsidRPr="00592287">
        <w:rPr>
          <w:u w:val="single"/>
        </w:rPr>
        <w:t xml:space="preserve">You have the right to seek the services of a construction contractor, professional engineer, or attorney regarding your building project or permit </w:t>
      </w:r>
      <w:r w:rsidR="006B142E" w:rsidRPr="00592287">
        <w:rPr>
          <w:u w:val="single"/>
        </w:rPr>
        <w:t>application</w:t>
      </w:r>
      <w:r w:rsidR="00332B9A" w:rsidRPr="00592287">
        <w:rPr>
          <w:u w:val="single"/>
        </w:rPr>
        <w:t>.</w:t>
      </w:r>
    </w:p>
    <w:p w14:paraId="56D04EF6" w14:textId="77777777" w:rsidR="00574742" w:rsidRDefault="00574742" w:rsidP="0083600D">
      <w:pPr>
        <w:jc w:val="center"/>
        <w:rPr>
          <w:sz w:val="20"/>
          <w:szCs w:val="20"/>
          <w:u w:val="single"/>
        </w:rPr>
      </w:pPr>
    </w:p>
    <w:p w14:paraId="02D33788" w14:textId="77777777" w:rsidR="00574742" w:rsidRDefault="00574742" w:rsidP="0083600D">
      <w:pPr>
        <w:jc w:val="center"/>
        <w:rPr>
          <w:sz w:val="20"/>
          <w:szCs w:val="20"/>
          <w:u w:val="single"/>
        </w:rPr>
      </w:pPr>
    </w:p>
    <w:p w14:paraId="1989EE99" w14:textId="387C9E33" w:rsidR="00332B9A" w:rsidRPr="00574742" w:rsidRDefault="00574742" w:rsidP="0083600D">
      <w:pPr>
        <w:jc w:val="center"/>
        <w:rPr>
          <w:b/>
          <w:bCs/>
          <w:u w:val="single"/>
        </w:rPr>
      </w:pPr>
      <w:r w:rsidRPr="00574742">
        <w:rPr>
          <w:b/>
          <w:bCs/>
          <w:u w:val="single"/>
        </w:rPr>
        <w:t>SEE SAMPLE SITE PLAN NEXT PAGE</w:t>
      </w:r>
      <w:r w:rsidR="00332B9A" w:rsidRPr="00574742">
        <w:rPr>
          <w:b/>
          <w:bCs/>
          <w:u w:val="single"/>
        </w:rPr>
        <w:br w:type="page"/>
      </w:r>
    </w:p>
    <w:p w14:paraId="32B9478E" w14:textId="26798809" w:rsidR="00332B9A" w:rsidRDefault="001D5967" w:rsidP="00332B9A">
      <w:pPr>
        <w:pStyle w:val="ListParagraph"/>
        <w:spacing w:after="120" w:line="220" w:lineRule="exact"/>
        <w:ind w:left="0" w:right="-806"/>
        <w:contextualSpacing w:val="0"/>
        <w:rPr>
          <w:sz w:val="20"/>
          <w:szCs w:val="20"/>
        </w:rPr>
      </w:pPr>
      <w:ins w:id="1" w:author="Dawn Hansen" w:date="2024-05-31T09:34:00Z" w16du:dateUtc="2024-05-31T13:34:00Z">
        <w:r w:rsidRPr="00B43340">
          <w:rPr>
            <w:noProof/>
          </w:rPr>
          <w:lastRenderedPageBreak/>
          <w:drawing>
            <wp:anchor distT="0" distB="0" distL="114300" distR="114300" simplePos="0" relativeHeight="251659264" behindDoc="0" locked="0" layoutInCell="1" allowOverlap="1" wp14:anchorId="34C30DCE" wp14:editId="2C4A243B">
              <wp:simplePos x="0" y="0"/>
              <wp:positionH relativeFrom="margin">
                <wp:align>center</wp:align>
              </wp:positionH>
              <wp:positionV relativeFrom="margin">
                <wp:posOffset>-391160</wp:posOffset>
              </wp:positionV>
              <wp:extent cx="6791325" cy="8582660"/>
              <wp:effectExtent l="0" t="0" r="9525" b="8890"/>
              <wp:wrapSquare wrapText="bothSides"/>
              <wp:docPr id="1202809659" name="Picture 2" descr="Diagram, schemati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809659" name="Picture 2" descr="Diagram, schematic&#10;&#10;Description automatically generated with medium confidence"/>
                      <pic:cNvPicPr/>
                    </pic:nvPicPr>
                    <pic:blipFill rotWithShape="1">
                      <a:blip r:embed="rId11" cstate="print">
                        <a:extLst>
                          <a:ext uri="{28A0092B-C50C-407E-A947-70E740481C1C}">
                            <a14:useLocalDpi xmlns:a14="http://schemas.microsoft.com/office/drawing/2010/main" val="0"/>
                          </a:ext>
                        </a:extLst>
                      </a:blip>
                      <a:srcRect l="7037" t="8447" r="8342" b="8014"/>
                      <a:stretch/>
                    </pic:blipFill>
                    <pic:spPr bwMode="auto">
                      <a:xfrm>
                        <a:off x="0" y="0"/>
                        <a:ext cx="6791325" cy="8582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ins>
    </w:p>
    <w:p w14:paraId="4577E58D" w14:textId="77777777" w:rsidR="004D626F" w:rsidRPr="00AB1B64" w:rsidRDefault="004D626F" w:rsidP="004D626F">
      <w:pPr>
        <w:spacing w:after="0"/>
        <w:ind w:firstLine="720"/>
        <w:rPr>
          <w:iCs/>
          <w:sz w:val="20"/>
          <w:szCs w:val="20"/>
        </w:rPr>
      </w:pPr>
      <w:r w:rsidRPr="00AB1B64">
        <w:rPr>
          <w:b/>
          <w:bCs/>
          <w:iCs/>
          <w:noProof/>
          <w:sz w:val="20"/>
          <w:szCs w:val="20"/>
        </w:rPr>
        <w:lastRenderedPageBreak/>
        <w:drawing>
          <wp:anchor distT="0" distB="0" distL="114300" distR="114300" simplePos="0" relativeHeight="251661312" behindDoc="0" locked="0" layoutInCell="1" allowOverlap="1" wp14:anchorId="2BB596E5" wp14:editId="706A9CD1">
            <wp:simplePos x="0" y="0"/>
            <wp:positionH relativeFrom="column">
              <wp:posOffset>-57150</wp:posOffset>
            </wp:positionH>
            <wp:positionV relativeFrom="paragraph">
              <wp:posOffset>12700</wp:posOffset>
            </wp:positionV>
            <wp:extent cx="1652905" cy="942975"/>
            <wp:effectExtent l="0" t="0" r="444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TB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52905" cy="942975"/>
                    </a:xfrm>
                    <a:prstGeom prst="rect">
                      <a:avLst/>
                    </a:prstGeom>
                  </pic:spPr>
                </pic:pic>
              </a:graphicData>
            </a:graphic>
            <wp14:sizeRelH relativeFrom="page">
              <wp14:pctWidth>0</wp14:pctWidth>
            </wp14:sizeRelH>
            <wp14:sizeRelV relativeFrom="page">
              <wp14:pctHeight>0</wp14:pctHeight>
            </wp14:sizeRelV>
          </wp:anchor>
        </w:drawing>
      </w:r>
      <w:r w:rsidRPr="00AB1B64">
        <w:rPr>
          <w:b/>
          <w:bCs/>
          <w:iCs/>
          <w:sz w:val="20"/>
          <w:szCs w:val="20"/>
        </w:rPr>
        <w:t>York Office</w:t>
      </w:r>
      <w:r w:rsidRPr="00AB1B64">
        <w:rPr>
          <w:iCs/>
          <w:sz w:val="20"/>
          <w:szCs w:val="20"/>
        </w:rPr>
        <w:tab/>
      </w:r>
      <w:r w:rsidRPr="00AB1B64">
        <w:rPr>
          <w:iCs/>
          <w:sz w:val="20"/>
          <w:szCs w:val="20"/>
        </w:rPr>
        <w:tab/>
      </w:r>
      <w:r w:rsidRPr="00AB1B64">
        <w:rPr>
          <w:iCs/>
          <w:sz w:val="20"/>
          <w:szCs w:val="20"/>
        </w:rPr>
        <w:tab/>
      </w:r>
      <w:r w:rsidRPr="00AB1B64">
        <w:rPr>
          <w:iCs/>
          <w:sz w:val="20"/>
          <w:szCs w:val="20"/>
        </w:rPr>
        <w:tab/>
      </w:r>
      <w:r w:rsidRPr="00AB1B64">
        <w:rPr>
          <w:b/>
          <w:bCs/>
          <w:iCs/>
          <w:sz w:val="20"/>
          <w:szCs w:val="20"/>
        </w:rPr>
        <w:t>Gettysburg Office</w:t>
      </w:r>
    </w:p>
    <w:p w14:paraId="23AE3F05" w14:textId="77777777" w:rsidR="004D626F" w:rsidRPr="00AB1B64" w:rsidRDefault="004D626F" w:rsidP="004D626F">
      <w:pPr>
        <w:spacing w:after="0"/>
        <w:ind w:firstLine="720"/>
        <w:rPr>
          <w:iCs/>
          <w:sz w:val="20"/>
          <w:szCs w:val="20"/>
        </w:rPr>
      </w:pPr>
      <w:r w:rsidRPr="00AB1B64">
        <w:rPr>
          <w:iCs/>
          <w:sz w:val="20"/>
          <w:szCs w:val="20"/>
        </w:rPr>
        <w:t>1405 N. Duke St.</w:t>
      </w:r>
      <w:r w:rsidRPr="00AB1B64">
        <w:rPr>
          <w:iCs/>
          <w:sz w:val="20"/>
          <w:szCs w:val="20"/>
        </w:rPr>
        <w:tab/>
      </w:r>
      <w:r w:rsidRPr="00AB1B64">
        <w:rPr>
          <w:iCs/>
          <w:sz w:val="20"/>
          <w:szCs w:val="20"/>
        </w:rPr>
        <w:tab/>
      </w:r>
      <w:r w:rsidRPr="00AB1B64">
        <w:rPr>
          <w:iCs/>
          <w:sz w:val="20"/>
          <w:szCs w:val="20"/>
        </w:rPr>
        <w:tab/>
      </w:r>
      <w:r w:rsidRPr="00AB1B64">
        <w:rPr>
          <w:iCs/>
          <w:sz w:val="20"/>
          <w:szCs w:val="20"/>
        </w:rPr>
        <w:tab/>
        <w:t>240 West Street</w:t>
      </w:r>
    </w:p>
    <w:p w14:paraId="6EB472C3" w14:textId="77777777" w:rsidR="004D626F" w:rsidRPr="00AB1B64" w:rsidRDefault="004D626F" w:rsidP="004D626F">
      <w:pPr>
        <w:spacing w:after="0"/>
        <w:ind w:firstLine="720"/>
        <w:rPr>
          <w:iCs/>
          <w:sz w:val="20"/>
          <w:szCs w:val="20"/>
        </w:rPr>
      </w:pPr>
      <w:r w:rsidRPr="00AB1B64">
        <w:rPr>
          <w:iCs/>
          <w:sz w:val="20"/>
          <w:szCs w:val="20"/>
        </w:rPr>
        <w:t>PO Box 15627</w:t>
      </w:r>
      <w:r w:rsidRPr="00AB1B64">
        <w:rPr>
          <w:iCs/>
          <w:sz w:val="20"/>
          <w:szCs w:val="20"/>
        </w:rPr>
        <w:tab/>
      </w:r>
      <w:r w:rsidRPr="00AB1B64">
        <w:rPr>
          <w:iCs/>
          <w:sz w:val="20"/>
          <w:szCs w:val="20"/>
        </w:rPr>
        <w:tab/>
      </w:r>
      <w:r w:rsidRPr="00AB1B64">
        <w:rPr>
          <w:iCs/>
          <w:sz w:val="20"/>
          <w:szCs w:val="20"/>
        </w:rPr>
        <w:tab/>
      </w:r>
      <w:r w:rsidRPr="00AB1B64">
        <w:rPr>
          <w:iCs/>
          <w:sz w:val="20"/>
          <w:szCs w:val="20"/>
        </w:rPr>
        <w:tab/>
        <w:t>Gettysburg, PA 17325</w:t>
      </w:r>
    </w:p>
    <w:p w14:paraId="1BA39BC7" w14:textId="77777777" w:rsidR="004D626F" w:rsidRPr="00AB1B64" w:rsidRDefault="004D626F" w:rsidP="004D626F">
      <w:pPr>
        <w:spacing w:after="0"/>
        <w:ind w:firstLine="720"/>
        <w:rPr>
          <w:iCs/>
          <w:sz w:val="20"/>
          <w:szCs w:val="20"/>
        </w:rPr>
      </w:pPr>
      <w:r w:rsidRPr="00AB1B64">
        <w:rPr>
          <w:iCs/>
          <w:sz w:val="20"/>
          <w:szCs w:val="20"/>
        </w:rPr>
        <w:t>York, PA 17405-0156</w:t>
      </w:r>
      <w:r w:rsidRPr="00AB1B64">
        <w:rPr>
          <w:iCs/>
          <w:sz w:val="20"/>
          <w:szCs w:val="20"/>
        </w:rPr>
        <w:tab/>
      </w:r>
      <w:r w:rsidRPr="00AB1B64">
        <w:rPr>
          <w:iCs/>
          <w:sz w:val="20"/>
          <w:szCs w:val="20"/>
        </w:rPr>
        <w:tab/>
      </w:r>
      <w:r w:rsidRPr="00AB1B64">
        <w:rPr>
          <w:iCs/>
          <w:sz w:val="20"/>
          <w:szCs w:val="20"/>
        </w:rPr>
        <w:tab/>
        <w:t>Phone (717) 334-4000</w:t>
      </w:r>
    </w:p>
    <w:p w14:paraId="6E9BDB5C" w14:textId="77777777" w:rsidR="004D626F" w:rsidRPr="00AB1B64" w:rsidRDefault="004D626F" w:rsidP="004D626F">
      <w:pPr>
        <w:spacing w:after="0"/>
        <w:ind w:left="2880"/>
        <w:rPr>
          <w:iCs/>
          <w:sz w:val="20"/>
          <w:szCs w:val="20"/>
        </w:rPr>
      </w:pPr>
      <w:r w:rsidRPr="00AB1B64">
        <w:rPr>
          <w:iCs/>
          <w:sz w:val="20"/>
          <w:szCs w:val="20"/>
        </w:rPr>
        <w:t xml:space="preserve">            Phone (717) 845-1584</w:t>
      </w:r>
      <w:r w:rsidRPr="00AB1B64">
        <w:rPr>
          <w:iCs/>
          <w:sz w:val="20"/>
          <w:szCs w:val="20"/>
        </w:rPr>
        <w:tab/>
      </w:r>
      <w:r w:rsidRPr="00AB1B64">
        <w:rPr>
          <w:iCs/>
          <w:sz w:val="20"/>
          <w:szCs w:val="20"/>
        </w:rPr>
        <w:tab/>
      </w:r>
      <w:r w:rsidRPr="00AB1B64">
        <w:rPr>
          <w:iCs/>
          <w:sz w:val="20"/>
          <w:szCs w:val="20"/>
        </w:rPr>
        <w:tab/>
        <w:t>Fax (717) 337-2565</w:t>
      </w:r>
    </w:p>
    <w:p w14:paraId="6C3B4FDB" w14:textId="77777777" w:rsidR="004D626F" w:rsidRPr="00AB1B64" w:rsidRDefault="004D626F" w:rsidP="004D626F">
      <w:pPr>
        <w:spacing w:after="0"/>
        <w:ind w:left="2880"/>
        <w:rPr>
          <w:iCs/>
          <w:sz w:val="20"/>
          <w:szCs w:val="20"/>
        </w:rPr>
      </w:pPr>
      <w:r w:rsidRPr="00AB1B64">
        <w:rPr>
          <w:iCs/>
          <w:sz w:val="20"/>
          <w:szCs w:val="20"/>
        </w:rPr>
        <w:t xml:space="preserve">            Fax (717) 854-6376</w:t>
      </w:r>
    </w:p>
    <w:p w14:paraId="3A737314" w14:textId="77777777" w:rsidR="004D626F" w:rsidRDefault="004D626F" w:rsidP="004D626F">
      <w:pPr>
        <w:ind w:firstLine="720"/>
        <w:rPr>
          <w:i/>
          <w:sz w:val="20"/>
          <w:szCs w:val="20"/>
        </w:rPr>
      </w:pPr>
      <w:hyperlink r:id="rId13" w:history="1">
        <w:r w:rsidRPr="00AD7E49">
          <w:rPr>
            <w:rStyle w:val="Hyperlink"/>
            <w:i/>
            <w:sz w:val="20"/>
            <w:szCs w:val="20"/>
          </w:rPr>
          <w:t>http://www.yatb.com</w:t>
        </w:r>
      </w:hyperlink>
      <w:r w:rsidRPr="00372F23">
        <w:rPr>
          <w:i/>
          <w:sz w:val="20"/>
          <w:szCs w:val="20"/>
        </w:rPr>
        <w:tab/>
      </w:r>
      <w:r w:rsidRPr="00372F23">
        <w:rPr>
          <w:i/>
          <w:sz w:val="20"/>
          <w:szCs w:val="20"/>
        </w:rPr>
        <w:tab/>
      </w:r>
      <w:r w:rsidRPr="00372F23">
        <w:rPr>
          <w:i/>
          <w:sz w:val="20"/>
          <w:szCs w:val="20"/>
        </w:rPr>
        <w:tab/>
      </w:r>
      <w:r>
        <w:rPr>
          <w:i/>
          <w:sz w:val="20"/>
          <w:szCs w:val="20"/>
        </w:rPr>
        <w:t xml:space="preserve">                                                               </w:t>
      </w:r>
      <w:r w:rsidRPr="00372F23">
        <w:rPr>
          <w:i/>
          <w:sz w:val="20"/>
          <w:szCs w:val="20"/>
        </w:rPr>
        <w:t xml:space="preserve">email: </w:t>
      </w:r>
      <w:hyperlink r:id="rId14" w:history="1">
        <w:r w:rsidRPr="001219F3">
          <w:rPr>
            <w:rStyle w:val="Hyperlink"/>
            <w:i/>
            <w:sz w:val="20"/>
            <w:szCs w:val="20"/>
          </w:rPr>
          <w:t>info@yatb.com</w:t>
        </w:r>
      </w:hyperlink>
    </w:p>
    <w:p w14:paraId="7A129D1B" w14:textId="77777777" w:rsidR="004D626F" w:rsidRDefault="004D626F" w:rsidP="004D626F">
      <w:pPr>
        <w:rPr>
          <w:i/>
          <w:sz w:val="20"/>
          <w:szCs w:val="20"/>
        </w:rPr>
      </w:pPr>
    </w:p>
    <w:p w14:paraId="372202A8" w14:textId="77777777" w:rsidR="004D626F" w:rsidRDefault="004D626F" w:rsidP="004D626F">
      <w:r>
        <w:rPr>
          <w:b/>
          <w:bCs/>
        </w:rPr>
        <w:t>T</w:t>
      </w:r>
      <w:r w:rsidRPr="00A97B6F">
        <w:rPr>
          <w:b/>
          <w:bCs/>
        </w:rPr>
        <w:t>O:</w:t>
      </w:r>
      <w:r>
        <w:rPr>
          <w:b/>
          <w:bCs/>
        </w:rPr>
        <w:tab/>
      </w:r>
      <w:r>
        <w:t>Business Enterprises Operating in Spring Garden Township</w:t>
      </w:r>
    </w:p>
    <w:p w14:paraId="2ECCA599" w14:textId="77777777" w:rsidR="004D626F" w:rsidRDefault="004D626F" w:rsidP="004D626F">
      <w:r w:rsidRPr="00A97B6F">
        <w:rPr>
          <w:b/>
          <w:bCs/>
        </w:rPr>
        <w:t>RE:</w:t>
      </w:r>
      <w:r>
        <w:tab/>
        <w:t>Local Business Taxes</w:t>
      </w:r>
    </w:p>
    <w:p w14:paraId="7BF9ABC1" w14:textId="77777777" w:rsidR="004D626F" w:rsidRDefault="004D626F" w:rsidP="004D626F"/>
    <w:p w14:paraId="343F0EC3" w14:textId="77777777" w:rsidR="004D626F" w:rsidRDefault="004D626F" w:rsidP="004D626F">
      <w:r>
        <w:t>The York Adams Tax Bureau is Spring Garden Township’s appointed tax collector for Business Privilege and Mercantile Tax (BPMT), Earned Income Tax (EIT) and Local Services Tax (LST).</w:t>
      </w:r>
    </w:p>
    <w:p w14:paraId="72262E39" w14:textId="77777777" w:rsidR="004D626F" w:rsidRDefault="004D626F" w:rsidP="004D626F"/>
    <w:p w14:paraId="3DC82350" w14:textId="77777777" w:rsidR="004D626F" w:rsidRDefault="004D626F" w:rsidP="004D626F">
      <w:r>
        <w:t xml:space="preserve">All individuals, partnerships and corporations conducting or planning to conduct business within Spring Garden Township are subject to the Township’s BPMT.  Chapter 284 of the Codified Ordinances of Spring Garden Township defines the levy and collection of the tax, and the requirement to file an annual declaration return on or before May 15.  Online filing is available at </w:t>
      </w:r>
      <w:hyperlink r:id="rId15" w:history="1">
        <w:r w:rsidRPr="00A65EF7">
          <w:rPr>
            <w:rStyle w:val="Hyperlink"/>
          </w:rPr>
          <w:t>https://palite.org</w:t>
        </w:r>
      </w:hyperlink>
      <w:r>
        <w:t xml:space="preserve"> .</w:t>
      </w:r>
    </w:p>
    <w:p w14:paraId="41FF8F66" w14:textId="77777777" w:rsidR="004D626F" w:rsidRDefault="004D626F" w:rsidP="004D626F"/>
    <w:p w14:paraId="042D2602" w14:textId="77777777" w:rsidR="004D626F" w:rsidRDefault="004D626F" w:rsidP="004D626F">
      <w:r>
        <w:t>BPMT is a tax on gross receipts.  A tax rate of 1.5 mills (0.0015) applies to retail and service businesses, and a tax rate of 1.0 mills (0.0010) is imposed on wholesale business.  If a business conducts operations for fifteen days or longer, those receipts are subject to the tax.  Manufacturing is exempt from the tax, and certain receipts may be eligible for exclusion under the law.  If a business pays the BPMT to another jurisdiction or has out-of-state operations, their gross receipts would be apportioned to determine the amount taxable to Spring Garden Township.</w:t>
      </w:r>
    </w:p>
    <w:p w14:paraId="5317C80F" w14:textId="77777777" w:rsidR="004D626F" w:rsidRDefault="004D626F" w:rsidP="004D626F"/>
    <w:p w14:paraId="5262BD2B" w14:textId="77777777" w:rsidR="004D626F" w:rsidRDefault="004D626F" w:rsidP="004D626F">
      <w:r>
        <w:t>Employers are also required to withhold EIT (a percentage of gross wages depending on where the employee lives) and LST ($52.00 per year) from their employees’ pay and remit it quarterly to YATB.  Individuals who are self-employed are also subject to these taxes.</w:t>
      </w:r>
    </w:p>
    <w:p w14:paraId="30FFECAB" w14:textId="77777777" w:rsidR="004D626F" w:rsidRDefault="004D626F" w:rsidP="004D626F"/>
    <w:p w14:paraId="652731FD" w14:textId="77777777" w:rsidR="004D626F" w:rsidRDefault="004D626F" w:rsidP="004D626F">
      <w:r>
        <w:t xml:space="preserve">Businesses must register with YATB and obtain a mercantile license prior to conducting operations in Spring Garden Township.  Contact our Employer Services Department at 717-845-1584, option 2 to set up an account, or if you have questions.  For further information, go to </w:t>
      </w:r>
      <w:hyperlink r:id="rId16" w:history="1">
        <w:r w:rsidRPr="00AD7E49">
          <w:rPr>
            <w:rStyle w:val="Hyperlink"/>
          </w:rPr>
          <w:t>http://www.yatb.com</w:t>
        </w:r>
      </w:hyperlink>
      <w:r>
        <w:t xml:space="preserve">. </w:t>
      </w:r>
    </w:p>
    <w:p w14:paraId="6E8BB647" w14:textId="77777777" w:rsidR="001D5967" w:rsidRPr="00332B9A" w:rsidRDefault="001D5967" w:rsidP="00332B9A">
      <w:pPr>
        <w:pStyle w:val="ListParagraph"/>
        <w:spacing w:after="120" w:line="220" w:lineRule="exact"/>
        <w:ind w:left="0" w:right="-806"/>
        <w:contextualSpacing w:val="0"/>
        <w:rPr>
          <w:sz w:val="20"/>
          <w:szCs w:val="20"/>
        </w:rPr>
      </w:pPr>
    </w:p>
    <w:sectPr w:rsidR="001D5967" w:rsidRPr="00332B9A" w:rsidSect="008D5CB0">
      <w:footerReference w:type="default" r:id="rId17"/>
      <w:headerReference w:type="first" r:id="rId18"/>
      <w:footerReference w:type="first" r:id="rId19"/>
      <w:pgSz w:w="12240" w:h="15840"/>
      <w:pgMar w:top="1879" w:right="1440" w:bottom="450" w:left="1440" w:header="720" w:footer="246" w:gutter="0"/>
      <w:pgBorders w:offsetFrom="page">
        <w:bottom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32CAF" w14:textId="77777777" w:rsidR="006504D7" w:rsidRDefault="006504D7" w:rsidP="00E10215">
      <w:pPr>
        <w:spacing w:after="0" w:line="240" w:lineRule="auto"/>
      </w:pPr>
      <w:r>
        <w:separator/>
      </w:r>
    </w:p>
  </w:endnote>
  <w:endnote w:type="continuationSeparator" w:id="0">
    <w:p w14:paraId="50D9B0F4" w14:textId="77777777" w:rsidR="006504D7" w:rsidRDefault="006504D7" w:rsidP="00E10215">
      <w:pPr>
        <w:spacing w:after="0" w:line="240" w:lineRule="auto"/>
      </w:pPr>
      <w:r>
        <w:continuationSeparator/>
      </w:r>
    </w:p>
  </w:endnote>
  <w:endnote w:type="continuationNotice" w:id="1">
    <w:p w14:paraId="51DB272D" w14:textId="77777777" w:rsidR="006504D7" w:rsidRDefault="006504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696285"/>
      <w:docPartObj>
        <w:docPartGallery w:val="Page Numbers (Bottom of Page)"/>
        <w:docPartUnique/>
      </w:docPartObj>
    </w:sdtPr>
    <w:sdtEndPr>
      <w:rPr>
        <w:color w:val="7F7F7F" w:themeColor="background1" w:themeShade="7F"/>
        <w:spacing w:val="60"/>
        <w:sz w:val="16"/>
        <w:szCs w:val="16"/>
      </w:rPr>
    </w:sdtEndPr>
    <w:sdtContent>
      <w:p w14:paraId="02A50551" w14:textId="13FFE657" w:rsidR="003F4C08" w:rsidRPr="003F4C08" w:rsidRDefault="003F4C08">
        <w:pPr>
          <w:pStyle w:val="Footer"/>
          <w:pBdr>
            <w:top w:val="single" w:sz="4" w:space="1" w:color="D9D9D9" w:themeColor="background1" w:themeShade="D9"/>
          </w:pBdr>
          <w:jc w:val="right"/>
          <w:rPr>
            <w:sz w:val="16"/>
            <w:szCs w:val="16"/>
          </w:rPr>
        </w:pPr>
        <w:r w:rsidRPr="003F4C08">
          <w:rPr>
            <w:sz w:val="16"/>
            <w:szCs w:val="16"/>
          </w:rPr>
          <w:fldChar w:fldCharType="begin"/>
        </w:r>
        <w:r w:rsidRPr="003F4C08">
          <w:rPr>
            <w:sz w:val="16"/>
            <w:szCs w:val="16"/>
          </w:rPr>
          <w:instrText xml:space="preserve"> PAGE   \* MERGEFORMAT </w:instrText>
        </w:r>
        <w:r w:rsidRPr="003F4C08">
          <w:rPr>
            <w:sz w:val="16"/>
            <w:szCs w:val="16"/>
          </w:rPr>
          <w:fldChar w:fldCharType="separate"/>
        </w:r>
        <w:r w:rsidRPr="003F4C08">
          <w:rPr>
            <w:noProof/>
            <w:sz w:val="16"/>
            <w:szCs w:val="16"/>
          </w:rPr>
          <w:t>2</w:t>
        </w:r>
        <w:r w:rsidRPr="003F4C08">
          <w:rPr>
            <w:noProof/>
            <w:sz w:val="16"/>
            <w:szCs w:val="16"/>
          </w:rPr>
          <w:fldChar w:fldCharType="end"/>
        </w:r>
        <w:r w:rsidRPr="003F4C08">
          <w:rPr>
            <w:sz w:val="16"/>
            <w:szCs w:val="16"/>
          </w:rPr>
          <w:t xml:space="preserve"> | </w:t>
        </w:r>
        <w:r w:rsidRPr="003F4C08">
          <w:rPr>
            <w:color w:val="7F7F7F" w:themeColor="background1" w:themeShade="7F"/>
            <w:spacing w:val="60"/>
            <w:sz w:val="16"/>
            <w:szCs w:val="16"/>
          </w:rPr>
          <w:t>Page</w:t>
        </w:r>
      </w:p>
    </w:sdtContent>
  </w:sdt>
  <w:p w14:paraId="3E19BBC2" w14:textId="77777777" w:rsidR="003F4C08" w:rsidRDefault="003F4C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AA719" w14:textId="7732344A" w:rsidR="00B80E3D" w:rsidRPr="00B80E3D" w:rsidRDefault="00B80E3D">
    <w:pPr>
      <w:pStyle w:val="Footer"/>
      <w:rPr>
        <w:sz w:val="16"/>
        <w:szCs w:val="16"/>
      </w:rPr>
    </w:pPr>
    <w:r w:rsidRPr="00B80E3D">
      <w:rPr>
        <w:sz w:val="16"/>
        <w:szCs w:val="16"/>
      </w:rPr>
      <w:t>Zoning</w:t>
    </w:r>
    <w:r w:rsidR="00F051AB">
      <w:rPr>
        <w:sz w:val="16"/>
        <w:szCs w:val="16"/>
      </w:rPr>
      <w:t xml:space="preserve"> </w:t>
    </w:r>
    <w:r w:rsidRPr="00B80E3D">
      <w:rPr>
        <w:sz w:val="16"/>
        <w:szCs w:val="16"/>
      </w:rPr>
      <w:t xml:space="preserve">Permit App </w:t>
    </w:r>
    <w:r w:rsidR="00F051AB">
      <w:rPr>
        <w:sz w:val="16"/>
        <w:szCs w:val="16"/>
      </w:rPr>
      <w:t>SEPT2026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56E73" w14:textId="77777777" w:rsidR="006504D7" w:rsidRDefault="006504D7" w:rsidP="00E10215">
      <w:pPr>
        <w:spacing w:after="0" w:line="240" w:lineRule="auto"/>
      </w:pPr>
      <w:bookmarkStart w:id="0" w:name="_Hlk101429337"/>
      <w:bookmarkEnd w:id="0"/>
      <w:r>
        <w:separator/>
      </w:r>
    </w:p>
  </w:footnote>
  <w:footnote w:type="continuationSeparator" w:id="0">
    <w:p w14:paraId="57D53377" w14:textId="77777777" w:rsidR="006504D7" w:rsidRDefault="006504D7" w:rsidP="00E10215">
      <w:pPr>
        <w:spacing w:after="0" w:line="240" w:lineRule="auto"/>
      </w:pPr>
      <w:r>
        <w:continuationSeparator/>
      </w:r>
    </w:p>
  </w:footnote>
  <w:footnote w:type="continuationNotice" w:id="1">
    <w:p w14:paraId="6E43964F" w14:textId="77777777" w:rsidR="006504D7" w:rsidRDefault="006504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283C0" w14:textId="77777777" w:rsidR="008D5CB0" w:rsidRPr="00F04E17" w:rsidRDefault="008D5CB0" w:rsidP="008D5CB0">
    <w:pPr>
      <w:pStyle w:val="Header"/>
      <w:tabs>
        <w:tab w:val="clear" w:pos="4680"/>
        <w:tab w:val="clear" w:pos="9360"/>
      </w:tabs>
      <w:spacing w:line="360" w:lineRule="exact"/>
      <w:jc w:val="center"/>
      <w:rPr>
        <w:rFonts w:cstheme="minorHAnsi"/>
        <w:b/>
        <w:smallCaps/>
        <w:color w:val="002774"/>
        <w:sz w:val="40"/>
        <w:szCs w:val="40"/>
      </w:rPr>
    </w:pPr>
    <w:r>
      <w:rPr>
        <w:rFonts w:cstheme="minorHAnsi"/>
        <w:b/>
        <w:smallCaps/>
        <w:noProof/>
        <w:color w:val="002774"/>
        <w:sz w:val="40"/>
        <w:szCs w:val="40"/>
      </w:rPr>
      <w:drawing>
        <wp:anchor distT="0" distB="0" distL="114300" distR="114300" simplePos="0" relativeHeight="251660288" behindDoc="0" locked="0" layoutInCell="1" allowOverlap="1" wp14:anchorId="646FC950" wp14:editId="2F8AE4D2">
          <wp:simplePos x="0" y="0"/>
          <wp:positionH relativeFrom="column">
            <wp:posOffset>-209550</wp:posOffset>
          </wp:positionH>
          <wp:positionV relativeFrom="paragraph">
            <wp:posOffset>-101600</wp:posOffset>
          </wp:positionV>
          <wp:extent cx="1013460" cy="955675"/>
          <wp:effectExtent l="0" t="0" r="0" b="0"/>
          <wp:wrapNone/>
          <wp:docPr id="37" name="Picture 3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13460" cy="955675"/>
                  </a:xfrm>
                  <a:prstGeom prst="rect">
                    <a:avLst/>
                  </a:prstGeom>
                </pic:spPr>
              </pic:pic>
            </a:graphicData>
          </a:graphic>
          <wp14:sizeRelH relativeFrom="margin">
            <wp14:pctWidth>0</wp14:pctWidth>
          </wp14:sizeRelH>
          <wp14:sizeRelV relativeFrom="margin">
            <wp14:pctHeight>0</wp14:pctHeight>
          </wp14:sizeRelV>
        </wp:anchor>
      </w:drawing>
    </w:r>
    <w:r w:rsidRPr="00F04E17">
      <w:rPr>
        <w:rFonts w:cstheme="minorHAnsi"/>
        <w:b/>
        <w:smallCaps/>
        <w:color w:val="002774"/>
        <w:sz w:val="40"/>
        <w:szCs w:val="40"/>
      </w:rPr>
      <w:t xml:space="preserve">Spring Garden Township </w:t>
    </w:r>
  </w:p>
  <w:p w14:paraId="7D552C52" w14:textId="77777777" w:rsidR="008D5CB0" w:rsidRPr="00F04E17" w:rsidRDefault="008D5CB0" w:rsidP="008D5CB0">
    <w:pPr>
      <w:pStyle w:val="Header"/>
      <w:tabs>
        <w:tab w:val="clear" w:pos="4680"/>
        <w:tab w:val="clear" w:pos="9360"/>
      </w:tabs>
      <w:spacing w:line="120" w:lineRule="exact"/>
      <w:ind w:left="1080"/>
      <w:rPr>
        <w:rFonts w:cstheme="minorHAnsi"/>
        <w:smallCaps/>
        <w:color w:val="002774"/>
      </w:rPr>
    </w:pPr>
  </w:p>
  <w:p w14:paraId="4792423F" w14:textId="77777777" w:rsidR="008D5CB0" w:rsidRPr="00F04E17" w:rsidRDefault="008D5CB0" w:rsidP="008D5CB0">
    <w:pPr>
      <w:pStyle w:val="Header"/>
      <w:tabs>
        <w:tab w:val="clear" w:pos="4680"/>
        <w:tab w:val="clear" w:pos="9360"/>
      </w:tabs>
      <w:jc w:val="center"/>
      <w:rPr>
        <w:rFonts w:cstheme="minorHAnsi"/>
        <w:smallCaps/>
      </w:rPr>
    </w:pPr>
    <w:r w:rsidRPr="00F04E17">
      <w:rPr>
        <w:rFonts w:cstheme="minorHAnsi"/>
        <w:smallCaps/>
      </w:rPr>
      <w:t xml:space="preserve">Administration </w:t>
    </w:r>
    <w:r w:rsidRPr="00F04E17">
      <w:rPr>
        <w:rFonts w:ascii="Wingdings" w:eastAsia="Wingdings" w:hAnsi="Wingdings" w:cstheme="minorHAnsi"/>
        <w:smallCaps/>
      </w:rPr>
      <w:t>□</w:t>
    </w:r>
    <w:r w:rsidRPr="00F04E17">
      <w:rPr>
        <w:rFonts w:cstheme="minorHAnsi"/>
        <w:smallCaps/>
      </w:rPr>
      <w:t xml:space="preserve"> 340 Tri Hill Road, Suite A</w:t>
    </w:r>
  </w:p>
  <w:p w14:paraId="5104397C" w14:textId="7D532F77" w:rsidR="008D5CB0" w:rsidRPr="00F04E17" w:rsidRDefault="008D5CB0" w:rsidP="008D5CB0">
    <w:pPr>
      <w:pStyle w:val="Header"/>
      <w:tabs>
        <w:tab w:val="clear" w:pos="4680"/>
        <w:tab w:val="clear" w:pos="9360"/>
      </w:tabs>
      <w:jc w:val="center"/>
      <w:rPr>
        <w:rFonts w:cstheme="minorHAnsi"/>
        <w:smallCaps/>
      </w:rPr>
    </w:pPr>
    <w:r w:rsidRPr="00F04E17">
      <w:rPr>
        <w:rFonts w:cstheme="minorHAnsi"/>
        <w:smallCaps/>
      </w:rPr>
      <w:t>York, PA  17403-</w:t>
    </w:r>
    <w:r w:rsidR="00C93954">
      <w:rPr>
        <w:rFonts w:cstheme="minorHAnsi"/>
        <w:smallCaps/>
      </w:rPr>
      <w:t>3806</w:t>
    </w:r>
  </w:p>
  <w:p w14:paraId="2A1E38A5" w14:textId="77777777" w:rsidR="008D5CB0" w:rsidRPr="00F04E17" w:rsidRDefault="008D5CB0" w:rsidP="008D5CB0">
    <w:pPr>
      <w:pStyle w:val="Header"/>
      <w:tabs>
        <w:tab w:val="clear" w:pos="4680"/>
        <w:tab w:val="clear" w:pos="9360"/>
      </w:tabs>
      <w:jc w:val="center"/>
      <w:rPr>
        <w:rStyle w:val="Hyperlink"/>
        <w:rFonts w:cstheme="minorHAnsi"/>
        <w:smallCaps/>
      </w:rPr>
    </w:pPr>
    <w:r w:rsidRPr="00F04E17">
      <w:rPr>
        <w:noProof/>
      </w:rPr>
      <mc:AlternateContent>
        <mc:Choice Requires="wps">
          <w:drawing>
            <wp:anchor distT="0" distB="0" distL="114300" distR="114300" simplePos="0" relativeHeight="251659264" behindDoc="0" locked="0" layoutInCell="1" allowOverlap="1" wp14:anchorId="7E790F32" wp14:editId="0548F93D">
              <wp:simplePos x="0" y="0"/>
              <wp:positionH relativeFrom="column">
                <wp:posOffset>-825500</wp:posOffset>
              </wp:positionH>
              <wp:positionV relativeFrom="paragraph">
                <wp:posOffset>217805</wp:posOffset>
              </wp:positionV>
              <wp:extent cx="7589520" cy="0"/>
              <wp:effectExtent l="0" t="19050" r="30480" b="19050"/>
              <wp:wrapNone/>
              <wp:docPr id="11" name="Straight Connector 11"/>
              <wp:cNvGraphicFramePr/>
              <a:graphic xmlns:a="http://schemas.openxmlformats.org/drawingml/2006/main">
                <a:graphicData uri="http://schemas.microsoft.com/office/word/2010/wordprocessingShape">
                  <wps:wsp>
                    <wps:cNvCnPr/>
                    <wps:spPr>
                      <a:xfrm>
                        <a:off x="0" y="0"/>
                        <a:ext cx="7589520" cy="0"/>
                      </a:xfrm>
                      <a:prstGeom prst="line">
                        <a:avLst/>
                      </a:prstGeom>
                      <a:noFill/>
                      <a:ln w="28575" cap="flat" cmpd="sng" algn="ctr">
                        <a:solidFill>
                          <a:srgbClr val="00277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1C3CA76" id="Straight Connector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17.15pt" to="532.6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" strokecolor="#002774" strokeweight="2.25pt">
              <v:stroke joinstyle="miter"/>
            </v:line>
          </w:pict>
        </mc:Fallback>
      </mc:AlternateContent>
    </w:r>
    <w:r w:rsidRPr="00F04E17">
      <w:rPr>
        <w:rFonts w:cstheme="minorHAnsi"/>
        <w:smallCaps/>
      </w:rPr>
      <w:t>Phone Number</w:t>
    </w:r>
    <w:proofErr w:type="gramStart"/>
    <w:r w:rsidRPr="00F04E17">
      <w:rPr>
        <w:rFonts w:cstheme="minorHAnsi"/>
        <w:smallCaps/>
      </w:rPr>
      <w:t>:  717.848</w:t>
    </w:r>
    <w:proofErr w:type="gramEnd"/>
    <w:r w:rsidRPr="00F04E17">
      <w:rPr>
        <w:rFonts w:cstheme="minorHAnsi"/>
        <w:smallCaps/>
      </w:rPr>
      <w:t>.2858</w:t>
    </w:r>
  </w:p>
  <w:p w14:paraId="5D543ACF" w14:textId="77777777" w:rsidR="008D5CB0" w:rsidRDefault="008D5C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20BAF"/>
    <w:multiLevelType w:val="hybridMultilevel"/>
    <w:tmpl w:val="6E8EC11C"/>
    <w:lvl w:ilvl="0" w:tplc="0892307E">
      <w:start w:val="1"/>
      <w:numFmt w:val="bullet"/>
      <w:lvlText w:val=""/>
      <w:lvlJc w:val="left"/>
      <w:pPr>
        <w:ind w:left="2160" w:hanging="360"/>
      </w:pPr>
      <w:rPr>
        <w:rFonts w:ascii="Symbol" w:hAnsi="Symbol" w:hint="default"/>
        <w:sz w:val="20"/>
        <w:szCs w:val="20"/>
      </w:rPr>
    </w:lvl>
    <w:lvl w:ilvl="1" w:tplc="04090005">
      <w:start w:val="1"/>
      <w:numFmt w:val="bullet"/>
      <w:lvlText w:val=""/>
      <w:lvlJc w:val="left"/>
      <w:pPr>
        <w:ind w:left="2880" w:hanging="360"/>
      </w:pPr>
      <w:rPr>
        <w:rFonts w:ascii="Wingdings" w:hAnsi="Wingdings" w:hint="default"/>
      </w:rPr>
    </w:lvl>
    <w:lvl w:ilvl="2" w:tplc="0E2E391C">
      <w:start w:val="1"/>
      <w:numFmt w:val="bullet"/>
      <w:lvlText w:val="o"/>
      <w:lvlJc w:val="left"/>
      <w:pPr>
        <w:ind w:left="3600" w:hanging="360"/>
      </w:pPr>
      <w:rPr>
        <w:rFonts w:ascii="Courier New" w:hAnsi="Courier New" w:cs="Courier New" w:hint="default"/>
        <w:strike w:val="0"/>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357518DA"/>
    <w:multiLevelType w:val="hybridMultilevel"/>
    <w:tmpl w:val="B3EAB7D4"/>
    <w:lvl w:ilvl="0" w:tplc="AF04AF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353B2A"/>
    <w:multiLevelType w:val="hybridMultilevel"/>
    <w:tmpl w:val="89C49E8E"/>
    <w:lvl w:ilvl="0" w:tplc="B8E6D470">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B7F3B3C"/>
    <w:multiLevelType w:val="hybridMultilevel"/>
    <w:tmpl w:val="D84C7040"/>
    <w:lvl w:ilvl="0" w:tplc="AC2A7B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7744EF"/>
    <w:multiLevelType w:val="hybridMultilevel"/>
    <w:tmpl w:val="F664E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8F4FFE"/>
    <w:multiLevelType w:val="hybridMultilevel"/>
    <w:tmpl w:val="C37E6494"/>
    <w:lvl w:ilvl="0" w:tplc="D62602D2">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6C7E8D"/>
    <w:multiLevelType w:val="hybridMultilevel"/>
    <w:tmpl w:val="A8E04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C70322"/>
    <w:multiLevelType w:val="hybridMultilevel"/>
    <w:tmpl w:val="4D0A0108"/>
    <w:lvl w:ilvl="0" w:tplc="01D6E42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6B1A18C6"/>
    <w:multiLevelType w:val="hybridMultilevel"/>
    <w:tmpl w:val="1354F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7927FE"/>
    <w:multiLevelType w:val="hybridMultilevel"/>
    <w:tmpl w:val="8FA8A53C"/>
    <w:lvl w:ilvl="0" w:tplc="58C28A2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8272304">
    <w:abstractNumId w:val="7"/>
  </w:num>
  <w:num w:numId="2" w16cid:durableId="2043239264">
    <w:abstractNumId w:val="9"/>
  </w:num>
  <w:num w:numId="3" w16cid:durableId="249393068">
    <w:abstractNumId w:val="1"/>
  </w:num>
  <w:num w:numId="4" w16cid:durableId="660041814">
    <w:abstractNumId w:val="3"/>
  </w:num>
  <w:num w:numId="5" w16cid:durableId="1368876581">
    <w:abstractNumId w:val="2"/>
  </w:num>
  <w:num w:numId="6" w16cid:durableId="1011948835">
    <w:abstractNumId w:val="6"/>
  </w:num>
  <w:num w:numId="7" w16cid:durableId="1818179840">
    <w:abstractNumId w:val="4"/>
  </w:num>
  <w:num w:numId="8" w16cid:durableId="1797330305">
    <w:abstractNumId w:val="8"/>
  </w:num>
  <w:num w:numId="9" w16cid:durableId="700596173">
    <w:abstractNumId w:val="0"/>
  </w:num>
  <w:num w:numId="10" w16cid:durableId="1716418601">
    <w:abstractNumId w:val="5"/>
  </w:num>
  <w:num w:numId="11" w16cid:durableId="18084706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264078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wn Hansen">
    <w15:presenceInfo w15:providerId="AD" w15:userId="S::dhansen@sgtwp.org::6fbf2abf-3f35-497c-9eff-6bd8725b29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215"/>
    <w:rsid w:val="0000461F"/>
    <w:rsid w:val="00012F37"/>
    <w:rsid w:val="00016F79"/>
    <w:rsid w:val="000216AD"/>
    <w:rsid w:val="000235DD"/>
    <w:rsid w:val="000307D9"/>
    <w:rsid w:val="000311FC"/>
    <w:rsid w:val="00032502"/>
    <w:rsid w:val="00037054"/>
    <w:rsid w:val="00037B17"/>
    <w:rsid w:val="00037CB8"/>
    <w:rsid w:val="00041343"/>
    <w:rsid w:val="00046EC9"/>
    <w:rsid w:val="00055F9B"/>
    <w:rsid w:val="0007198F"/>
    <w:rsid w:val="00072088"/>
    <w:rsid w:val="000846AD"/>
    <w:rsid w:val="00086B2C"/>
    <w:rsid w:val="0009107D"/>
    <w:rsid w:val="00091258"/>
    <w:rsid w:val="000945F8"/>
    <w:rsid w:val="000A3CB6"/>
    <w:rsid w:val="000A44A5"/>
    <w:rsid w:val="000A62A7"/>
    <w:rsid w:val="000B3C88"/>
    <w:rsid w:val="000B786F"/>
    <w:rsid w:val="000C1288"/>
    <w:rsid w:val="000C1D13"/>
    <w:rsid w:val="000C3600"/>
    <w:rsid w:val="000C3AA7"/>
    <w:rsid w:val="000C7228"/>
    <w:rsid w:val="000D7E68"/>
    <w:rsid w:val="000E1747"/>
    <w:rsid w:val="000E1936"/>
    <w:rsid w:val="000E2AF0"/>
    <w:rsid w:val="00102792"/>
    <w:rsid w:val="0010305A"/>
    <w:rsid w:val="001046B4"/>
    <w:rsid w:val="00105C9E"/>
    <w:rsid w:val="001151B5"/>
    <w:rsid w:val="00116B10"/>
    <w:rsid w:val="001412BD"/>
    <w:rsid w:val="00155041"/>
    <w:rsid w:val="00171ACD"/>
    <w:rsid w:val="001845E0"/>
    <w:rsid w:val="00184DDB"/>
    <w:rsid w:val="001A2651"/>
    <w:rsid w:val="001A76FA"/>
    <w:rsid w:val="001B2A4B"/>
    <w:rsid w:val="001D23D7"/>
    <w:rsid w:val="001D4719"/>
    <w:rsid w:val="001D5967"/>
    <w:rsid w:val="001E2460"/>
    <w:rsid w:val="001E3A1D"/>
    <w:rsid w:val="001E59F5"/>
    <w:rsid w:val="002025FA"/>
    <w:rsid w:val="002155F6"/>
    <w:rsid w:val="002232D8"/>
    <w:rsid w:val="002244EB"/>
    <w:rsid w:val="0022783F"/>
    <w:rsid w:val="00231A32"/>
    <w:rsid w:val="00250330"/>
    <w:rsid w:val="002514B1"/>
    <w:rsid w:val="00252369"/>
    <w:rsid w:val="002B66CC"/>
    <w:rsid w:val="002B694A"/>
    <w:rsid w:val="002C5505"/>
    <w:rsid w:val="002E720B"/>
    <w:rsid w:val="002F1AD3"/>
    <w:rsid w:val="0030648C"/>
    <w:rsid w:val="003152C2"/>
    <w:rsid w:val="0031537D"/>
    <w:rsid w:val="00327FB8"/>
    <w:rsid w:val="00330878"/>
    <w:rsid w:val="00330AC3"/>
    <w:rsid w:val="00332B9A"/>
    <w:rsid w:val="003405A3"/>
    <w:rsid w:val="00340CF3"/>
    <w:rsid w:val="0034450B"/>
    <w:rsid w:val="00345068"/>
    <w:rsid w:val="00364B8B"/>
    <w:rsid w:val="00365DE0"/>
    <w:rsid w:val="00370CF2"/>
    <w:rsid w:val="0038402D"/>
    <w:rsid w:val="00386220"/>
    <w:rsid w:val="003B0573"/>
    <w:rsid w:val="003B2441"/>
    <w:rsid w:val="003C52F3"/>
    <w:rsid w:val="003C6AF0"/>
    <w:rsid w:val="003D2B52"/>
    <w:rsid w:val="003E6C13"/>
    <w:rsid w:val="003F4C08"/>
    <w:rsid w:val="00400775"/>
    <w:rsid w:val="00420783"/>
    <w:rsid w:val="0042415D"/>
    <w:rsid w:val="00426417"/>
    <w:rsid w:val="00427F2B"/>
    <w:rsid w:val="00430F12"/>
    <w:rsid w:val="00431D72"/>
    <w:rsid w:val="00435903"/>
    <w:rsid w:val="004369B2"/>
    <w:rsid w:val="00446DEF"/>
    <w:rsid w:val="00447AE0"/>
    <w:rsid w:val="00455423"/>
    <w:rsid w:val="004602EE"/>
    <w:rsid w:val="00467041"/>
    <w:rsid w:val="0047788B"/>
    <w:rsid w:val="00495C8F"/>
    <w:rsid w:val="004B1D72"/>
    <w:rsid w:val="004C0ACF"/>
    <w:rsid w:val="004C60C0"/>
    <w:rsid w:val="004D626F"/>
    <w:rsid w:val="004E480A"/>
    <w:rsid w:val="004F5C52"/>
    <w:rsid w:val="00526EA2"/>
    <w:rsid w:val="00527DB6"/>
    <w:rsid w:val="00534A62"/>
    <w:rsid w:val="005366A7"/>
    <w:rsid w:val="00540379"/>
    <w:rsid w:val="00541540"/>
    <w:rsid w:val="0054605C"/>
    <w:rsid w:val="005523FB"/>
    <w:rsid w:val="00560A30"/>
    <w:rsid w:val="00563165"/>
    <w:rsid w:val="00574517"/>
    <w:rsid w:val="00574742"/>
    <w:rsid w:val="00575216"/>
    <w:rsid w:val="0057725E"/>
    <w:rsid w:val="00592287"/>
    <w:rsid w:val="005A3D15"/>
    <w:rsid w:val="005A6E2D"/>
    <w:rsid w:val="005B5FA3"/>
    <w:rsid w:val="005C067F"/>
    <w:rsid w:val="005C1AA5"/>
    <w:rsid w:val="005C2F86"/>
    <w:rsid w:val="005D116A"/>
    <w:rsid w:val="005D5800"/>
    <w:rsid w:val="005D69A8"/>
    <w:rsid w:val="005F0682"/>
    <w:rsid w:val="005F5C2F"/>
    <w:rsid w:val="006056C4"/>
    <w:rsid w:val="00610E1B"/>
    <w:rsid w:val="006175D5"/>
    <w:rsid w:val="00624FE7"/>
    <w:rsid w:val="00633833"/>
    <w:rsid w:val="006372F5"/>
    <w:rsid w:val="006431DE"/>
    <w:rsid w:val="006504D7"/>
    <w:rsid w:val="0065082C"/>
    <w:rsid w:val="00653C1D"/>
    <w:rsid w:val="00661BD5"/>
    <w:rsid w:val="006724F0"/>
    <w:rsid w:val="00676193"/>
    <w:rsid w:val="00680EA5"/>
    <w:rsid w:val="006844F0"/>
    <w:rsid w:val="00687606"/>
    <w:rsid w:val="006A467B"/>
    <w:rsid w:val="006B142E"/>
    <w:rsid w:val="006D7768"/>
    <w:rsid w:val="006E6C38"/>
    <w:rsid w:val="006E6D69"/>
    <w:rsid w:val="00704B6F"/>
    <w:rsid w:val="00707DB3"/>
    <w:rsid w:val="0071753A"/>
    <w:rsid w:val="00720D88"/>
    <w:rsid w:val="007231D5"/>
    <w:rsid w:val="00730140"/>
    <w:rsid w:val="0073092D"/>
    <w:rsid w:val="00742F49"/>
    <w:rsid w:val="0075430E"/>
    <w:rsid w:val="0076509C"/>
    <w:rsid w:val="00765EFE"/>
    <w:rsid w:val="007910B2"/>
    <w:rsid w:val="0079439E"/>
    <w:rsid w:val="00794455"/>
    <w:rsid w:val="00795D6F"/>
    <w:rsid w:val="007B4D5A"/>
    <w:rsid w:val="007E0ED6"/>
    <w:rsid w:val="007F4F8C"/>
    <w:rsid w:val="008067C3"/>
    <w:rsid w:val="00807B56"/>
    <w:rsid w:val="008324CE"/>
    <w:rsid w:val="00835A6D"/>
    <w:rsid w:val="0083600D"/>
    <w:rsid w:val="00845595"/>
    <w:rsid w:val="0085345C"/>
    <w:rsid w:val="00856E25"/>
    <w:rsid w:val="0085757D"/>
    <w:rsid w:val="008676A9"/>
    <w:rsid w:val="008817B8"/>
    <w:rsid w:val="008831FC"/>
    <w:rsid w:val="00894F89"/>
    <w:rsid w:val="008A5A31"/>
    <w:rsid w:val="008B0D87"/>
    <w:rsid w:val="008B30C0"/>
    <w:rsid w:val="008C132D"/>
    <w:rsid w:val="008D5CB0"/>
    <w:rsid w:val="008E47E0"/>
    <w:rsid w:val="008E5496"/>
    <w:rsid w:val="008F042D"/>
    <w:rsid w:val="008F3B13"/>
    <w:rsid w:val="0091177D"/>
    <w:rsid w:val="00932EB6"/>
    <w:rsid w:val="009424D5"/>
    <w:rsid w:val="00943453"/>
    <w:rsid w:val="009528A1"/>
    <w:rsid w:val="0095319B"/>
    <w:rsid w:val="00977EDB"/>
    <w:rsid w:val="009A79C5"/>
    <w:rsid w:val="009B5FED"/>
    <w:rsid w:val="009D073B"/>
    <w:rsid w:val="009D6832"/>
    <w:rsid w:val="009E0EF8"/>
    <w:rsid w:val="009F2C6D"/>
    <w:rsid w:val="00A023B7"/>
    <w:rsid w:val="00A042BD"/>
    <w:rsid w:val="00A05608"/>
    <w:rsid w:val="00A05E3B"/>
    <w:rsid w:val="00A06123"/>
    <w:rsid w:val="00A17787"/>
    <w:rsid w:val="00A212B3"/>
    <w:rsid w:val="00A2353F"/>
    <w:rsid w:val="00A272E8"/>
    <w:rsid w:val="00A27A41"/>
    <w:rsid w:val="00A42079"/>
    <w:rsid w:val="00A4620B"/>
    <w:rsid w:val="00A47A7A"/>
    <w:rsid w:val="00A56020"/>
    <w:rsid w:val="00A66DB0"/>
    <w:rsid w:val="00A832C3"/>
    <w:rsid w:val="00A83966"/>
    <w:rsid w:val="00A9043F"/>
    <w:rsid w:val="00AA1EB2"/>
    <w:rsid w:val="00AA38A8"/>
    <w:rsid w:val="00AB3409"/>
    <w:rsid w:val="00AB7E75"/>
    <w:rsid w:val="00AD5D02"/>
    <w:rsid w:val="00AD7197"/>
    <w:rsid w:val="00AF26ED"/>
    <w:rsid w:val="00AF3614"/>
    <w:rsid w:val="00AF42FE"/>
    <w:rsid w:val="00B00F18"/>
    <w:rsid w:val="00B03423"/>
    <w:rsid w:val="00B0792B"/>
    <w:rsid w:val="00B13F19"/>
    <w:rsid w:val="00B23072"/>
    <w:rsid w:val="00B237AE"/>
    <w:rsid w:val="00B24CFE"/>
    <w:rsid w:val="00B31827"/>
    <w:rsid w:val="00B40E86"/>
    <w:rsid w:val="00B62D4A"/>
    <w:rsid w:val="00B6419C"/>
    <w:rsid w:val="00B70CA2"/>
    <w:rsid w:val="00B73CAD"/>
    <w:rsid w:val="00B7554D"/>
    <w:rsid w:val="00B8063A"/>
    <w:rsid w:val="00B80E3D"/>
    <w:rsid w:val="00B82864"/>
    <w:rsid w:val="00B82DA4"/>
    <w:rsid w:val="00B83A98"/>
    <w:rsid w:val="00B84103"/>
    <w:rsid w:val="00B907DE"/>
    <w:rsid w:val="00B949CE"/>
    <w:rsid w:val="00B96352"/>
    <w:rsid w:val="00BA0F4B"/>
    <w:rsid w:val="00BA176A"/>
    <w:rsid w:val="00BB113D"/>
    <w:rsid w:val="00BD760B"/>
    <w:rsid w:val="00BE1D03"/>
    <w:rsid w:val="00BE3109"/>
    <w:rsid w:val="00BE3E0D"/>
    <w:rsid w:val="00C0041C"/>
    <w:rsid w:val="00C05EE9"/>
    <w:rsid w:val="00C20894"/>
    <w:rsid w:val="00C50E94"/>
    <w:rsid w:val="00C51F7E"/>
    <w:rsid w:val="00C60A9F"/>
    <w:rsid w:val="00C6574F"/>
    <w:rsid w:val="00C70D35"/>
    <w:rsid w:val="00C713C7"/>
    <w:rsid w:val="00C83C2F"/>
    <w:rsid w:val="00C83C4B"/>
    <w:rsid w:val="00C93954"/>
    <w:rsid w:val="00C969AB"/>
    <w:rsid w:val="00CA0FF4"/>
    <w:rsid w:val="00CA2253"/>
    <w:rsid w:val="00CB25FF"/>
    <w:rsid w:val="00CB5683"/>
    <w:rsid w:val="00CC5A76"/>
    <w:rsid w:val="00CC6BAF"/>
    <w:rsid w:val="00CF50BF"/>
    <w:rsid w:val="00CF7863"/>
    <w:rsid w:val="00D17866"/>
    <w:rsid w:val="00D2260B"/>
    <w:rsid w:val="00D31834"/>
    <w:rsid w:val="00D36AE6"/>
    <w:rsid w:val="00D43FE1"/>
    <w:rsid w:val="00D45F28"/>
    <w:rsid w:val="00D74B11"/>
    <w:rsid w:val="00D8475C"/>
    <w:rsid w:val="00D9789E"/>
    <w:rsid w:val="00DB6268"/>
    <w:rsid w:val="00DB7CF3"/>
    <w:rsid w:val="00DC01A3"/>
    <w:rsid w:val="00DC37F6"/>
    <w:rsid w:val="00DC7C50"/>
    <w:rsid w:val="00DD3704"/>
    <w:rsid w:val="00DD552F"/>
    <w:rsid w:val="00DD732B"/>
    <w:rsid w:val="00DE7825"/>
    <w:rsid w:val="00DF1793"/>
    <w:rsid w:val="00DF49D5"/>
    <w:rsid w:val="00DF4D0D"/>
    <w:rsid w:val="00DF7AAB"/>
    <w:rsid w:val="00E06CF9"/>
    <w:rsid w:val="00E10215"/>
    <w:rsid w:val="00E12CEB"/>
    <w:rsid w:val="00E17303"/>
    <w:rsid w:val="00E408D9"/>
    <w:rsid w:val="00E70E3E"/>
    <w:rsid w:val="00E74A9A"/>
    <w:rsid w:val="00E77A23"/>
    <w:rsid w:val="00E82A24"/>
    <w:rsid w:val="00E8379F"/>
    <w:rsid w:val="00E873A0"/>
    <w:rsid w:val="00E9266F"/>
    <w:rsid w:val="00E930C6"/>
    <w:rsid w:val="00E97F18"/>
    <w:rsid w:val="00EA0289"/>
    <w:rsid w:val="00EA6474"/>
    <w:rsid w:val="00EB1B3E"/>
    <w:rsid w:val="00EE086C"/>
    <w:rsid w:val="00EE1408"/>
    <w:rsid w:val="00EE541E"/>
    <w:rsid w:val="00EF44C8"/>
    <w:rsid w:val="00F00926"/>
    <w:rsid w:val="00F026AF"/>
    <w:rsid w:val="00F051AB"/>
    <w:rsid w:val="00F12AF7"/>
    <w:rsid w:val="00F218A0"/>
    <w:rsid w:val="00F24BE0"/>
    <w:rsid w:val="00F37318"/>
    <w:rsid w:val="00F567EA"/>
    <w:rsid w:val="00F661FA"/>
    <w:rsid w:val="00F734AD"/>
    <w:rsid w:val="00F77E70"/>
    <w:rsid w:val="00F77FD7"/>
    <w:rsid w:val="00F93263"/>
    <w:rsid w:val="00F96ADD"/>
    <w:rsid w:val="00FA6F29"/>
    <w:rsid w:val="00FB3D6B"/>
    <w:rsid w:val="00FB4DB7"/>
    <w:rsid w:val="00FC2B29"/>
    <w:rsid w:val="00FD3AFE"/>
    <w:rsid w:val="00FD76FA"/>
    <w:rsid w:val="00FE6BFB"/>
    <w:rsid w:val="00FF49E4"/>
    <w:rsid w:val="00FF675A"/>
    <w:rsid w:val="0B876E0A"/>
    <w:rsid w:val="23221258"/>
    <w:rsid w:val="2B13FBE0"/>
    <w:rsid w:val="35438E58"/>
    <w:rsid w:val="3A82123C"/>
    <w:rsid w:val="3DB9B2FE"/>
    <w:rsid w:val="6E060F47"/>
    <w:rsid w:val="786C6061"/>
    <w:rsid w:val="78DF8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3EB4F"/>
  <w15:chartTrackingRefBased/>
  <w15:docId w15:val="{D6EB2177-5FCF-46EA-BA3B-4FFF64CB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2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215"/>
  </w:style>
  <w:style w:type="paragraph" w:styleId="Footer">
    <w:name w:val="footer"/>
    <w:basedOn w:val="Normal"/>
    <w:link w:val="FooterChar"/>
    <w:uiPriority w:val="99"/>
    <w:unhideWhenUsed/>
    <w:rsid w:val="00E102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215"/>
  </w:style>
  <w:style w:type="character" w:styleId="Hyperlink">
    <w:name w:val="Hyperlink"/>
    <w:basedOn w:val="DefaultParagraphFont"/>
    <w:uiPriority w:val="99"/>
    <w:unhideWhenUsed/>
    <w:rsid w:val="00E10215"/>
    <w:rPr>
      <w:color w:val="0563C1" w:themeColor="hyperlink"/>
      <w:u w:val="single"/>
    </w:rPr>
  </w:style>
  <w:style w:type="character" w:styleId="UnresolvedMention">
    <w:name w:val="Unresolved Mention"/>
    <w:basedOn w:val="DefaultParagraphFont"/>
    <w:uiPriority w:val="99"/>
    <w:semiHidden/>
    <w:unhideWhenUsed/>
    <w:rsid w:val="00E10215"/>
    <w:rPr>
      <w:color w:val="605E5C"/>
      <w:shd w:val="clear" w:color="auto" w:fill="E1DFDD"/>
    </w:rPr>
  </w:style>
  <w:style w:type="table" w:styleId="TableGrid">
    <w:name w:val="Table Grid"/>
    <w:basedOn w:val="TableNormal"/>
    <w:uiPriority w:val="39"/>
    <w:rsid w:val="00E10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AA5"/>
    <w:pPr>
      <w:ind w:left="720"/>
      <w:contextualSpacing/>
    </w:pPr>
  </w:style>
  <w:style w:type="table" w:customStyle="1" w:styleId="TableGrid1">
    <w:name w:val="Table Grid1"/>
    <w:basedOn w:val="TableNormal"/>
    <w:next w:val="TableGrid"/>
    <w:uiPriority w:val="39"/>
    <w:rsid w:val="00D36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447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44703">
      <w:bodyDiv w:val="1"/>
      <w:marLeft w:val="0"/>
      <w:marRight w:val="0"/>
      <w:marTop w:val="0"/>
      <w:marBottom w:val="0"/>
      <w:divBdr>
        <w:top w:val="none" w:sz="0" w:space="0" w:color="auto"/>
        <w:left w:val="none" w:sz="0" w:space="0" w:color="auto"/>
        <w:bottom w:val="none" w:sz="0" w:space="0" w:color="auto"/>
        <w:right w:val="none" w:sz="0" w:space="0" w:color="auto"/>
      </w:divBdr>
    </w:div>
    <w:div w:id="59227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yatb.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yatb.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5" Type="http://schemas.openxmlformats.org/officeDocument/2006/relationships/styles" Target="styles.xml"/><Relationship Id="rId15" Type="http://schemas.openxmlformats.org/officeDocument/2006/relationships/hyperlink" Target="https://palite.org" TargetMode="External"/><Relationship Id="rId10" Type="http://schemas.openxmlformats.org/officeDocument/2006/relationships/hyperlink" Target="https://ecode360.com/27066448"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fo@yatb.co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 xmlns="ec8b1827-b588-4357-a2fa-c19044c655eb" xsi:nil="true"/>
    <MigrationWizIdPermissions xmlns="ec8b1827-b588-4357-a2fa-c19044c655eb" xsi:nil="true"/>
    <MigrationWizIdVersion xmlns="ec8b1827-b588-4357-a2fa-c19044c655eb" xsi:nil="true"/>
    <lcf76f155ced4ddcb4097134ff3c332f xmlns="ec8b1827-b588-4357-a2fa-c19044c655eb">
      <Terms xmlns="http://schemas.microsoft.com/office/infopath/2007/PartnerControls"/>
    </lcf76f155ced4ddcb4097134ff3c332f>
    <TaxCatchAll xmlns="6fddb621-e78f-4d23-9704-ad4fa7efec4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00731118A71A44BCA5ECA9DDD84B9A" ma:contentTypeVersion="19" ma:contentTypeDescription="Create a new document." ma:contentTypeScope="" ma:versionID="39b9497c8ce07b34b3f5ec18f4597e45">
  <xsd:schema xmlns:xsd="http://www.w3.org/2001/XMLSchema" xmlns:xs="http://www.w3.org/2001/XMLSchema" xmlns:p="http://schemas.microsoft.com/office/2006/metadata/properties" xmlns:ns2="ec8b1827-b588-4357-a2fa-c19044c655eb" xmlns:ns3="6fddb621-e78f-4d23-9704-ad4fa7efec42" targetNamespace="http://schemas.microsoft.com/office/2006/metadata/properties" ma:root="true" ma:fieldsID="c4dd61e4ef5235d663eeba507c8a97cd" ns2:_="" ns3:_="">
    <xsd:import namespace="ec8b1827-b588-4357-a2fa-c19044c655eb"/>
    <xsd:import namespace="6fddb621-e78f-4d23-9704-ad4fa7efec42"/>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b1827-b588-4357-a2fa-c19044c655e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1356336-ac0a-4180-8cc2-b9c2f9f422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ddb621-e78f-4d23-9704-ad4fa7efec4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fc83747-8633-4064-9916-262f414bd4e9}" ma:internalName="TaxCatchAll" ma:showField="CatchAllData" ma:web="6fddb621-e78f-4d23-9704-ad4fa7efe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318DBE-0B3A-4A6B-B8D6-78471ABF2C5B}">
  <ds:schemaRefs>
    <ds:schemaRef ds:uri="http://schemas.microsoft.com/sharepoint/v3/contenttype/forms"/>
  </ds:schemaRefs>
</ds:datastoreItem>
</file>

<file path=customXml/itemProps2.xml><?xml version="1.0" encoding="utf-8"?>
<ds:datastoreItem xmlns:ds="http://schemas.openxmlformats.org/officeDocument/2006/customXml" ds:itemID="{276358AC-663D-44D9-9E0D-38E4CE098A8D}">
  <ds:schemaRefs>
    <ds:schemaRef ds:uri="http://schemas.microsoft.com/office/2006/metadata/properties"/>
    <ds:schemaRef ds:uri="http://schemas.microsoft.com/office/infopath/2007/PartnerControls"/>
    <ds:schemaRef ds:uri="ec8b1827-b588-4357-a2fa-c19044c655eb"/>
    <ds:schemaRef ds:uri="6fddb621-e78f-4d23-9704-ad4fa7efec42"/>
  </ds:schemaRefs>
</ds:datastoreItem>
</file>

<file path=customXml/itemProps3.xml><?xml version="1.0" encoding="utf-8"?>
<ds:datastoreItem xmlns:ds="http://schemas.openxmlformats.org/officeDocument/2006/customXml" ds:itemID="{DC9A3F59-0EBD-4CF7-9683-F7E8AD297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8b1827-b588-4357-a2fa-c19044c655eb"/>
    <ds:schemaRef ds:uri="6fddb621-e78f-4d23-9704-ad4fa7efec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1055</Words>
  <Characters>5993</Characters>
  <Application>Microsoft Office Word</Application>
  <DocSecurity>0</DocSecurity>
  <Lines>187</Lines>
  <Paragraphs>93</Paragraphs>
  <ScaleCrop>false</ScaleCrop>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Marcy Krum-Tinsley</dc:creator>
  <cp:keywords/>
  <dc:description/>
  <cp:lastModifiedBy>Eryn Arnold</cp:lastModifiedBy>
  <cp:revision>17</cp:revision>
  <dcterms:created xsi:type="dcterms:W3CDTF">2026-09-22T13:39:00Z</dcterms:created>
  <dcterms:modified xsi:type="dcterms:W3CDTF">2026-10-05T16:37:00Z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0x010100D900731118A71A44BCA5ECA9DDD84B9A</vt:lpwstr>
  </property>
  <property fmtid="{D5CDD505-2E9C-101B-9397-08002B2CF9AE}" pid="3" name="MediaServiceImageTags">
    <vt:lpwstr/>
  </property>
</Properties>
</file>